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602FE" w14:textId="231F4F5B" w:rsidR="00143E5C" w:rsidRPr="00CA5984" w:rsidRDefault="00143E5C" w:rsidP="00143E5C">
      <w:pPr>
        <w:jc w:val="center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CA5984">
        <w:rPr>
          <w:rFonts w:ascii="Arial" w:eastAsia="Calibri" w:hAnsi="Arial" w:cs="Arial"/>
          <w:b/>
          <w:bCs/>
          <w:u w:val="single"/>
        </w:rPr>
        <w:t xml:space="preserve">ZAPYTANIE OFERTOWE NA REMONT POKRYCIA DACHU W </w:t>
      </w:r>
      <w:r w:rsidR="00592DC2">
        <w:rPr>
          <w:rFonts w:ascii="Arial" w:eastAsia="Calibri" w:hAnsi="Arial" w:cs="Arial"/>
          <w:b/>
          <w:bCs/>
          <w:u w:val="single"/>
        </w:rPr>
        <w:t xml:space="preserve">CZĘŚCI </w:t>
      </w:r>
      <w:r w:rsidRPr="00CA5984">
        <w:rPr>
          <w:rFonts w:ascii="Arial" w:eastAsia="Calibri" w:hAnsi="Arial" w:cs="Arial"/>
          <w:b/>
          <w:bCs/>
          <w:u w:val="single"/>
        </w:rPr>
        <w:t xml:space="preserve">HALI </w:t>
      </w:r>
      <w:r w:rsidR="00592DC2">
        <w:rPr>
          <w:rFonts w:ascii="Arial" w:eastAsia="Calibri" w:hAnsi="Arial" w:cs="Arial"/>
          <w:b/>
          <w:bCs/>
          <w:u w:val="single"/>
        </w:rPr>
        <w:t xml:space="preserve">PROTOTYPOWNIA </w:t>
      </w:r>
    </w:p>
    <w:p w14:paraId="79ADB0B2" w14:textId="77777777" w:rsidR="00143E5C" w:rsidRPr="00BE3CD2" w:rsidRDefault="00143E5C" w:rsidP="00143E5C">
      <w:pPr>
        <w:jc w:val="center"/>
        <w:rPr>
          <w:rFonts w:ascii="Arial" w:eastAsia="Calibri" w:hAnsi="Arial" w:cs="Arial"/>
        </w:rPr>
      </w:pPr>
    </w:p>
    <w:p w14:paraId="1760A87C" w14:textId="01B45809" w:rsidR="00143E5C" w:rsidRDefault="00143E5C" w:rsidP="00143E5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97925">
        <w:rPr>
          <w:rFonts w:ascii="Arial" w:eastAsia="Calibri" w:hAnsi="Arial" w:cs="Arial"/>
          <w:sz w:val="22"/>
          <w:szCs w:val="22"/>
        </w:rPr>
        <w:t xml:space="preserve">PIMB Sp. z o.o. </w:t>
      </w:r>
      <w:r>
        <w:rPr>
          <w:rFonts w:ascii="Arial" w:eastAsia="Calibri" w:hAnsi="Arial" w:cs="Arial"/>
          <w:sz w:val="22"/>
          <w:szCs w:val="22"/>
        </w:rPr>
        <w:t>zaprasza do składania ofert</w:t>
      </w:r>
      <w:r w:rsidRPr="00097925">
        <w:rPr>
          <w:rFonts w:ascii="Arial" w:eastAsia="Calibri" w:hAnsi="Arial" w:cs="Arial"/>
          <w:sz w:val="22"/>
          <w:szCs w:val="22"/>
        </w:rPr>
        <w:t xml:space="preserve"> na</w:t>
      </w:r>
      <w:r>
        <w:rPr>
          <w:rFonts w:ascii="Arial" w:eastAsia="Calibri" w:hAnsi="Arial" w:cs="Arial"/>
          <w:sz w:val="22"/>
          <w:szCs w:val="22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>r</w:t>
      </w:r>
      <w:r w:rsidRPr="009C2D4D">
        <w:rPr>
          <w:rFonts w:ascii="Arial" w:eastAsia="Calibri" w:hAnsi="Arial" w:cs="Arial"/>
          <w:sz w:val="22"/>
          <w:szCs w:val="22"/>
          <w:lang w:eastAsia="en-US"/>
        </w:rPr>
        <w:t>emont po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krycia </w:t>
      </w:r>
      <w:r w:rsidR="00592DC2">
        <w:rPr>
          <w:rFonts w:ascii="Arial" w:eastAsia="Calibri" w:hAnsi="Arial" w:cs="Arial"/>
          <w:sz w:val="22"/>
          <w:szCs w:val="22"/>
          <w:lang w:eastAsia="en-US"/>
        </w:rPr>
        <w:t xml:space="preserve">części </w:t>
      </w:r>
      <w:r>
        <w:rPr>
          <w:rFonts w:ascii="Arial" w:eastAsia="Calibri" w:hAnsi="Arial" w:cs="Arial"/>
          <w:sz w:val="22"/>
          <w:szCs w:val="22"/>
          <w:lang w:eastAsia="en-US"/>
        </w:rPr>
        <w:t>dachu</w:t>
      </w:r>
      <w:r w:rsidRPr="009C2D4D">
        <w:rPr>
          <w:rFonts w:ascii="Arial" w:eastAsia="Calibri" w:hAnsi="Arial" w:cs="Arial"/>
          <w:sz w:val="22"/>
          <w:szCs w:val="22"/>
          <w:lang w:eastAsia="en-US"/>
        </w:rPr>
        <w:t xml:space="preserve"> w hali </w:t>
      </w:r>
      <w:r w:rsidR="00592DC2">
        <w:rPr>
          <w:rFonts w:ascii="Arial" w:eastAsia="Calibri" w:hAnsi="Arial" w:cs="Arial"/>
          <w:sz w:val="22"/>
          <w:szCs w:val="22"/>
          <w:lang w:eastAsia="en-US"/>
        </w:rPr>
        <w:t>PROTOTYPOWNIA</w:t>
      </w:r>
      <w:r w:rsidRPr="009C2D4D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>w Kobyłce przy ul. Napoleona 2</w:t>
      </w:r>
    </w:p>
    <w:p w14:paraId="722C4E6C" w14:textId="77777777" w:rsidR="00143E5C" w:rsidRPr="00CA5984" w:rsidRDefault="00143E5C" w:rsidP="00143E5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28C979F9" w14:textId="77777777" w:rsidR="00143E5C" w:rsidRPr="003F78B9" w:rsidRDefault="00143E5C" w:rsidP="00143E5C">
      <w:pPr>
        <w:jc w:val="both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1. </w:t>
      </w:r>
      <w:r w:rsidRPr="003F78B9">
        <w:rPr>
          <w:rFonts w:ascii="Arial" w:eastAsia="Calibri" w:hAnsi="Arial" w:cs="Arial"/>
          <w:sz w:val="22"/>
          <w:szCs w:val="22"/>
          <w:u w:val="single"/>
          <w:lang w:eastAsia="en-US"/>
        </w:rPr>
        <w:t>Zakres prac obejmuj</w:t>
      </w: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e</w:t>
      </w:r>
      <w:r w:rsidRPr="003F78B9">
        <w:rPr>
          <w:rFonts w:ascii="Arial" w:eastAsia="Calibri" w:hAnsi="Arial" w:cs="Arial"/>
          <w:sz w:val="22"/>
          <w:szCs w:val="22"/>
          <w:u w:val="single"/>
          <w:lang w:eastAsia="en-US"/>
        </w:rPr>
        <w:t>:</w:t>
      </w:r>
    </w:p>
    <w:p w14:paraId="54591F4C" w14:textId="39C7E1CF" w:rsidR="00143E5C" w:rsidRPr="00124580" w:rsidRDefault="00FF6EBD" w:rsidP="00143E5C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mycie i </w:t>
      </w:r>
      <w:r w:rsidR="00BE32D7" w:rsidRPr="00124580">
        <w:rPr>
          <w:rFonts w:ascii="Arial" w:eastAsia="Calibri" w:hAnsi="Arial" w:cs="Arial"/>
          <w:sz w:val="22"/>
          <w:szCs w:val="22"/>
          <w:lang w:eastAsia="en-US"/>
        </w:rPr>
        <w:t>zagruntowanie powierzchni dachu</w:t>
      </w:r>
      <w:r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3ECB2A68" w14:textId="7EA207F7" w:rsidR="00BE32D7" w:rsidRDefault="00BE32D7" w:rsidP="00BE32D7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D4081">
        <w:rPr>
          <w:rFonts w:ascii="Arial" w:eastAsia="Calibri" w:hAnsi="Arial" w:cs="Arial"/>
          <w:sz w:val="22"/>
          <w:szCs w:val="22"/>
          <w:lang w:eastAsia="en-US"/>
        </w:rPr>
        <w:t xml:space="preserve">wykonanie nowego pokrycia dachu </w:t>
      </w:r>
      <w:r w:rsidR="00592DC2">
        <w:rPr>
          <w:rFonts w:ascii="Arial" w:eastAsia="Calibri" w:hAnsi="Arial" w:cs="Arial"/>
          <w:sz w:val="22"/>
          <w:szCs w:val="22"/>
          <w:lang w:eastAsia="en-US"/>
        </w:rPr>
        <w:t xml:space="preserve">części 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 xml:space="preserve">hali </w:t>
      </w:r>
      <w:r w:rsidR="00592DC2">
        <w:rPr>
          <w:rFonts w:ascii="Arial" w:eastAsia="Calibri" w:hAnsi="Arial" w:cs="Arial"/>
          <w:sz w:val="22"/>
          <w:szCs w:val="22"/>
          <w:lang w:eastAsia="en-US"/>
        </w:rPr>
        <w:t xml:space="preserve">PROTOTYPOWNIA 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 xml:space="preserve">około </w:t>
      </w:r>
      <w:r w:rsidR="00592DC2">
        <w:rPr>
          <w:rFonts w:ascii="Arial" w:eastAsia="Calibri" w:hAnsi="Arial" w:cs="Arial"/>
          <w:sz w:val="22"/>
          <w:szCs w:val="22"/>
          <w:lang w:eastAsia="en-US"/>
        </w:rPr>
        <w:t>86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>0 m</w:t>
      </w:r>
      <w:r w:rsidRPr="00AD4081">
        <w:rPr>
          <w:rFonts w:ascii="Arial" w:eastAsia="Calibri" w:hAnsi="Arial" w:cs="Arial"/>
          <w:sz w:val="22"/>
          <w:szCs w:val="22"/>
          <w:vertAlign w:val="superscript"/>
          <w:lang w:eastAsia="en-US"/>
        </w:rPr>
        <w:t xml:space="preserve">2 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>(je</w:t>
      </w:r>
      <w:r>
        <w:rPr>
          <w:rFonts w:ascii="Arial" w:eastAsia="Calibri" w:hAnsi="Arial" w:cs="Arial"/>
          <w:sz w:val="22"/>
          <w:szCs w:val="22"/>
          <w:lang w:eastAsia="en-US"/>
        </w:rPr>
        <w:t>d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>na warstwa papy termozgrzewalnej)</w:t>
      </w:r>
      <w:r w:rsidR="00FF6EBD"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13D82B95" w14:textId="068C1A8C" w:rsidR="00FF6EBD" w:rsidRPr="00BE32D7" w:rsidRDefault="00FF6EBD" w:rsidP="00BE32D7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likwidację części stalowych kominów wentylacyjnych;</w:t>
      </w:r>
    </w:p>
    <w:p w14:paraId="7A127847" w14:textId="1F168FE4" w:rsidR="00143E5C" w:rsidRDefault="00FF6EBD" w:rsidP="00143E5C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6EBD">
        <w:rPr>
          <w:rFonts w:ascii="Arial" w:eastAsia="Calibri" w:hAnsi="Arial" w:cs="Arial"/>
          <w:sz w:val="22"/>
          <w:szCs w:val="22"/>
          <w:lang w:eastAsia="en-US"/>
        </w:rPr>
        <w:t xml:space="preserve">wymiana obróbek blacharskich pas </w:t>
      </w:r>
      <w:proofErr w:type="spellStart"/>
      <w:r w:rsidRPr="00FF6EBD">
        <w:rPr>
          <w:rFonts w:ascii="Arial" w:eastAsia="Calibri" w:hAnsi="Arial" w:cs="Arial"/>
          <w:sz w:val="22"/>
          <w:szCs w:val="22"/>
          <w:lang w:eastAsia="en-US"/>
        </w:rPr>
        <w:t>podrynnowy</w:t>
      </w:r>
      <w:proofErr w:type="spellEnd"/>
      <w:r w:rsidRPr="00FF6EBD">
        <w:rPr>
          <w:rFonts w:ascii="Arial" w:eastAsia="Calibri" w:hAnsi="Arial" w:cs="Arial"/>
          <w:sz w:val="22"/>
          <w:szCs w:val="22"/>
          <w:lang w:eastAsia="en-US"/>
        </w:rPr>
        <w:t>, rynna</w:t>
      </w:r>
      <w:r w:rsidR="00143E5C" w:rsidRPr="00FF6EBD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FF6EBD">
        <w:rPr>
          <w:rFonts w:ascii="Arial" w:eastAsia="Calibri" w:hAnsi="Arial" w:cs="Arial"/>
          <w:sz w:val="22"/>
          <w:szCs w:val="22"/>
          <w:lang w:eastAsia="en-US"/>
        </w:rPr>
        <w:t xml:space="preserve"> nadrynnowy;</w:t>
      </w:r>
    </w:p>
    <w:p w14:paraId="4BF91B44" w14:textId="2234B13F" w:rsidR="00FF6EBD" w:rsidRDefault="00FF6EBD" w:rsidP="00143E5C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wykonanie obróbek blacharsko-dekarskich ścian i kominów;</w:t>
      </w:r>
    </w:p>
    <w:p w14:paraId="513F4525" w14:textId="1967D5E9" w:rsidR="00FF6EBD" w:rsidRDefault="00FF6EBD" w:rsidP="00143E5C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wymianie rur spustowych;</w:t>
      </w:r>
    </w:p>
    <w:p w14:paraId="11217991" w14:textId="147816EA" w:rsidR="00FF6EBD" w:rsidRPr="00FF6EBD" w:rsidRDefault="00FF6EBD" w:rsidP="00143E5C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wymiana instalacji odgromowej wraz z podstawkami;</w:t>
      </w:r>
    </w:p>
    <w:p w14:paraId="319D3B8C" w14:textId="3C3A8871" w:rsidR="00143E5C" w:rsidRPr="00FF6EBD" w:rsidRDefault="00143E5C" w:rsidP="00143E5C">
      <w:pPr>
        <w:pStyle w:val="Akapitzlist"/>
        <w:numPr>
          <w:ilvl w:val="0"/>
          <w:numId w:val="7"/>
        </w:numPr>
        <w:ind w:hanging="436"/>
        <w:rPr>
          <w:rFonts w:ascii="Arial" w:eastAsia="Calibri" w:hAnsi="Arial" w:cs="Arial"/>
          <w:sz w:val="22"/>
          <w:szCs w:val="22"/>
          <w:lang w:eastAsia="en-US"/>
        </w:rPr>
      </w:pPr>
      <w:r w:rsidRPr="00FF6EBD">
        <w:rPr>
          <w:rFonts w:ascii="Arial" w:eastAsia="Calibri" w:hAnsi="Arial" w:cs="Arial"/>
          <w:sz w:val="22"/>
          <w:szCs w:val="22"/>
          <w:lang w:eastAsia="en-US"/>
        </w:rPr>
        <w:t>dostawę wszystkich niezbędnych materiałów do wykonania prac</w:t>
      </w:r>
      <w:r w:rsidR="00FF6EBD"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57617962" w14:textId="5835D633" w:rsidR="00BE32D7" w:rsidRDefault="00143E5C" w:rsidP="00143E5C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D4081">
        <w:rPr>
          <w:rFonts w:ascii="Arial" w:eastAsia="Calibri" w:hAnsi="Arial" w:cs="Arial"/>
          <w:sz w:val="22"/>
          <w:szCs w:val="22"/>
          <w:lang w:eastAsia="en-US"/>
        </w:rPr>
        <w:t>wszelkie dodatkowe prace związane z realizacją zamówienia</w:t>
      </w:r>
      <w:r w:rsidR="00FF6EBD"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78023828" w14:textId="1096DD76" w:rsidR="00143E5C" w:rsidRPr="00124580" w:rsidRDefault="00BE32D7" w:rsidP="00143E5C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24580">
        <w:rPr>
          <w:rFonts w:ascii="Arial" w:eastAsia="Calibri" w:hAnsi="Arial" w:cs="Arial"/>
          <w:sz w:val="22"/>
          <w:szCs w:val="22"/>
          <w:lang w:eastAsia="en-US"/>
        </w:rPr>
        <w:t>utylizacje wszelkich odpadów powstałych w wyniku prac</w:t>
      </w:r>
      <w:r w:rsidR="00143E5C" w:rsidRPr="00124580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08314F9E" w14:textId="77777777" w:rsidR="00143E5C" w:rsidRPr="00CA5984" w:rsidRDefault="00143E5C" w:rsidP="00143E5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66C82841" w14:textId="098BC475" w:rsidR="00143E5C" w:rsidRDefault="00143E5C" w:rsidP="00143E5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Przed złożeniem oferty należy wykonać wizję lokalną na obiekcie.</w:t>
      </w:r>
    </w:p>
    <w:p w14:paraId="27BD26DF" w14:textId="77777777" w:rsidR="00143E5C" w:rsidRDefault="00143E5C" w:rsidP="00143E5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Na wszystkie prace należy udzielić gwarancji na okres min. 3 lat.</w:t>
      </w:r>
    </w:p>
    <w:p w14:paraId="0A51D622" w14:textId="77777777" w:rsidR="00143E5C" w:rsidRPr="00CA5984" w:rsidRDefault="00143E5C" w:rsidP="00143E5C">
      <w:pPr>
        <w:spacing w:after="120"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00907CF2" w14:textId="2F525D94" w:rsidR="00143E5C" w:rsidRPr="00AD4081" w:rsidRDefault="00143E5C" w:rsidP="00143E5C">
      <w:pPr>
        <w:spacing w:after="120" w:line="276" w:lineRule="auto"/>
        <w:ind w:left="284" w:hanging="284"/>
        <w:jc w:val="both"/>
        <w:rPr>
          <w:rFonts w:ascii="Arial" w:hAnsi="Arial" w:cs="Arial"/>
          <w:i/>
          <w:iCs/>
          <w:sz w:val="22"/>
          <w:szCs w:val="22"/>
        </w:rPr>
      </w:pPr>
      <w:r w:rsidRPr="00AD4081">
        <w:rPr>
          <w:rFonts w:ascii="Arial" w:hAnsi="Arial" w:cs="Arial"/>
          <w:i/>
          <w:iCs/>
          <w:sz w:val="22"/>
          <w:szCs w:val="22"/>
        </w:rPr>
        <w:t>2. Ofertę należy sporządzić w formie pisemnej na Formularzu ofertowym załączonym do</w:t>
      </w:r>
      <w:r w:rsidR="00884F00">
        <w:rPr>
          <w:rFonts w:ascii="Arial" w:hAnsi="Arial" w:cs="Arial"/>
          <w:i/>
          <w:iCs/>
          <w:sz w:val="22"/>
          <w:szCs w:val="22"/>
        </w:rPr>
        <w:t> </w:t>
      </w:r>
      <w:r w:rsidRPr="00AD4081">
        <w:rPr>
          <w:rFonts w:ascii="Arial" w:hAnsi="Arial" w:cs="Arial"/>
          <w:i/>
          <w:iCs/>
          <w:sz w:val="22"/>
          <w:szCs w:val="22"/>
        </w:rPr>
        <w:t>zapytania.</w:t>
      </w:r>
    </w:p>
    <w:p w14:paraId="4215F1EF" w14:textId="77777777" w:rsidR="00143E5C" w:rsidRPr="008B4FA8" w:rsidRDefault="00143E5C" w:rsidP="00143E5C">
      <w:pPr>
        <w:spacing w:line="276" w:lineRule="auto"/>
        <w:rPr>
          <w:rFonts w:ascii="Arial" w:eastAsia="Calibri" w:hAnsi="Arial" w:cs="Arial"/>
          <w:sz w:val="16"/>
          <w:szCs w:val="16"/>
        </w:rPr>
      </w:pPr>
    </w:p>
    <w:p w14:paraId="5EEF2322" w14:textId="4F99561E" w:rsidR="00143E5C" w:rsidRPr="00097925" w:rsidRDefault="00143E5C" w:rsidP="00143E5C">
      <w:pPr>
        <w:spacing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3. </w:t>
      </w:r>
      <w:r w:rsidRPr="00097925">
        <w:rPr>
          <w:rFonts w:ascii="Arial" w:eastAsia="Calibri" w:hAnsi="Arial" w:cs="Arial"/>
          <w:sz w:val="22"/>
          <w:szCs w:val="22"/>
        </w:rPr>
        <w:t xml:space="preserve">Termin składania: </w:t>
      </w:r>
      <w:r w:rsidR="00933CD9" w:rsidRPr="00884F00">
        <w:rPr>
          <w:rFonts w:ascii="Arial" w:eastAsia="Calibri" w:hAnsi="Arial" w:cs="Arial"/>
          <w:b/>
          <w:bCs/>
          <w:sz w:val="22"/>
          <w:szCs w:val="22"/>
        </w:rPr>
        <w:t>30</w:t>
      </w:r>
      <w:r w:rsidRPr="00884F00">
        <w:rPr>
          <w:rFonts w:ascii="Arial" w:eastAsia="Calibri" w:hAnsi="Arial" w:cs="Arial"/>
          <w:b/>
          <w:bCs/>
          <w:sz w:val="22"/>
          <w:szCs w:val="22"/>
        </w:rPr>
        <w:t>.</w:t>
      </w:r>
      <w:r w:rsidR="00933CD9" w:rsidRPr="00884F00">
        <w:rPr>
          <w:rFonts w:ascii="Arial" w:eastAsia="Calibri" w:hAnsi="Arial" w:cs="Arial"/>
          <w:b/>
          <w:bCs/>
          <w:sz w:val="22"/>
          <w:szCs w:val="22"/>
        </w:rPr>
        <w:t>10</w:t>
      </w:r>
      <w:r w:rsidRPr="00884F00">
        <w:rPr>
          <w:rFonts w:ascii="Arial" w:eastAsia="Calibri" w:hAnsi="Arial" w:cs="Arial"/>
          <w:b/>
          <w:bCs/>
          <w:sz w:val="22"/>
          <w:szCs w:val="22"/>
        </w:rPr>
        <w:t>.202</w:t>
      </w:r>
      <w:r w:rsidR="00933CD9" w:rsidRPr="00884F00">
        <w:rPr>
          <w:rFonts w:ascii="Arial" w:eastAsia="Calibri" w:hAnsi="Arial" w:cs="Arial"/>
          <w:b/>
          <w:bCs/>
          <w:sz w:val="22"/>
          <w:szCs w:val="22"/>
        </w:rPr>
        <w:t>6</w:t>
      </w:r>
      <w:r w:rsidRPr="007D5C5B">
        <w:rPr>
          <w:rFonts w:ascii="Arial" w:eastAsia="Calibri" w:hAnsi="Arial" w:cs="Arial"/>
          <w:b/>
          <w:bCs/>
          <w:sz w:val="22"/>
          <w:szCs w:val="22"/>
        </w:rPr>
        <w:t xml:space="preserve"> r do godz. 1</w:t>
      </w:r>
      <w:r w:rsidR="00933CD9">
        <w:rPr>
          <w:rFonts w:ascii="Arial" w:eastAsia="Calibri" w:hAnsi="Arial" w:cs="Arial"/>
          <w:b/>
          <w:bCs/>
          <w:sz w:val="22"/>
          <w:szCs w:val="22"/>
        </w:rPr>
        <w:t>0</w:t>
      </w:r>
      <w:r w:rsidRPr="007D5C5B">
        <w:rPr>
          <w:rFonts w:ascii="Arial" w:eastAsia="Calibri" w:hAnsi="Arial" w:cs="Arial"/>
          <w:b/>
          <w:bCs/>
          <w:sz w:val="22"/>
          <w:szCs w:val="22"/>
        </w:rPr>
        <w:t>.00</w:t>
      </w:r>
      <w:r>
        <w:rPr>
          <w:rFonts w:ascii="Arial" w:eastAsia="Calibri" w:hAnsi="Arial" w:cs="Arial"/>
          <w:b/>
          <w:bCs/>
          <w:sz w:val="22"/>
          <w:szCs w:val="22"/>
        </w:rPr>
        <w:t xml:space="preserve"> na adres Zamawiającego.</w:t>
      </w:r>
    </w:p>
    <w:p w14:paraId="1723B555" w14:textId="77777777" w:rsidR="00143E5C" w:rsidRPr="008B4FA8" w:rsidRDefault="00143E5C" w:rsidP="00143E5C">
      <w:pPr>
        <w:spacing w:line="276" w:lineRule="auto"/>
        <w:rPr>
          <w:rFonts w:ascii="Arial" w:eastAsia="Calibri" w:hAnsi="Arial" w:cs="Arial"/>
          <w:sz w:val="16"/>
          <w:szCs w:val="16"/>
        </w:rPr>
      </w:pPr>
    </w:p>
    <w:p w14:paraId="4FF03985" w14:textId="77777777" w:rsidR="00143E5C" w:rsidRDefault="00143E5C" w:rsidP="00143E5C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Pr="00097925">
        <w:rPr>
          <w:rFonts w:ascii="Arial" w:hAnsi="Arial" w:cs="Arial"/>
          <w:sz w:val="22"/>
          <w:szCs w:val="22"/>
        </w:rPr>
        <w:t xml:space="preserve">Wykonawca pozostaje związany ofertą przez okres </w:t>
      </w:r>
      <w:r w:rsidRPr="00B92AA5">
        <w:rPr>
          <w:rFonts w:ascii="Arial" w:hAnsi="Arial" w:cs="Arial"/>
          <w:b/>
          <w:bCs/>
          <w:sz w:val="22"/>
          <w:szCs w:val="22"/>
        </w:rPr>
        <w:t>30</w:t>
      </w:r>
      <w:r w:rsidRPr="00097925">
        <w:rPr>
          <w:rFonts w:ascii="Arial" w:hAnsi="Arial" w:cs="Arial"/>
          <w:sz w:val="22"/>
          <w:szCs w:val="22"/>
        </w:rPr>
        <w:t xml:space="preserve"> dni.</w:t>
      </w:r>
    </w:p>
    <w:p w14:paraId="4DDB93A2" w14:textId="77777777" w:rsidR="00143E5C" w:rsidRPr="005F4A06" w:rsidRDefault="00143E5C" w:rsidP="00143E5C">
      <w:pPr>
        <w:pStyle w:val="Tekstpodstawowy"/>
        <w:spacing w:line="276" w:lineRule="auto"/>
        <w:rPr>
          <w:rFonts w:ascii="Arial" w:hAnsi="Arial" w:cs="Arial"/>
          <w:sz w:val="16"/>
          <w:szCs w:val="16"/>
        </w:rPr>
      </w:pPr>
    </w:p>
    <w:p w14:paraId="7BBB9267" w14:textId="77777777" w:rsidR="00143E5C" w:rsidRDefault="00143E5C" w:rsidP="00143E5C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Pr="00306C38">
        <w:rPr>
          <w:rFonts w:ascii="Arial" w:hAnsi="Arial" w:cs="Arial"/>
          <w:sz w:val="22"/>
          <w:szCs w:val="22"/>
        </w:rPr>
        <w:t>Kryteria oceny ofert</w:t>
      </w:r>
      <w:r>
        <w:rPr>
          <w:rFonts w:ascii="Arial" w:hAnsi="Arial" w:cs="Arial"/>
          <w:sz w:val="22"/>
          <w:szCs w:val="22"/>
        </w:rPr>
        <w:t>:</w:t>
      </w:r>
    </w:p>
    <w:p w14:paraId="65EC707A" w14:textId="03163DAA" w:rsidR="00143E5C" w:rsidRPr="00306C38" w:rsidRDefault="00143E5C" w:rsidP="00143E5C">
      <w:pPr>
        <w:pStyle w:val="Tekstpodstawowy"/>
        <w:numPr>
          <w:ilvl w:val="0"/>
          <w:numId w:val="8"/>
        </w:numPr>
        <w:spacing w:line="276" w:lineRule="auto"/>
        <w:rPr>
          <w:rFonts w:ascii="Arial" w:hAnsi="Arial" w:cs="Arial"/>
          <w:sz w:val="22"/>
          <w:szCs w:val="22"/>
        </w:rPr>
      </w:pPr>
      <w:r w:rsidRPr="00C606A1">
        <w:rPr>
          <w:rFonts w:ascii="Arial" w:hAnsi="Arial" w:cs="Arial"/>
          <w:sz w:val="22"/>
          <w:szCs w:val="22"/>
        </w:rPr>
        <w:t>cena</w:t>
      </w:r>
      <w:r>
        <w:rPr>
          <w:rFonts w:ascii="Arial" w:hAnsi="Arial" w:cs="Arial"/>
          <w:sz w:val="22"/>
          <w:szCs w:val="22"/>
        </w:rPr>
        <w:t xml:space="preserve"> (8</w:t>
      </w:r>
      <w:r w:rsidR="00884F00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pkt),</w:t>
      </w:r>
    </w:p>
    <w:p w14:paraId="3AA3EA49" w14:textId="6E959F13" w:rsidR="00143E5C" w:rsidRPr="00C606A1" w:rsidRDefault="00143E5C" w:rsidP="00143E5C">
      <w:pPr>
        <w:pStyle w:val="Tekstpodstawowy"/>
        <w:numPr>
          <w:ilvl w:val="0"/>
          <w:numId w:val="8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termin wykonania (</w:t>
      </w:r>
      <w:r w:rsidR="00884F00">
        <w:rPr>
          <w:rFonts w:ascii="Arial" w:hAnsi="Arial" w:cs="Arial"/>
          <w:sz w:val="22"/>
          <w:szCs w:val="22"/>
        </w:rPr>
        <w:t>15</w:t>
      </w:r>
      <w:r>
        <w:rPr>
          <w:rFonts w:ascii="Arial" w:hAnsi="Arial" w:cs="Arial"/>
          <w:sz w:val="22"/>
          <w:szCs w:val="22"/>
        </w:rPr>
        <w:t xml:space="preserve"> pkt).</w:t>
      </w:r>
    </w:p>
    <w:p w14:paraId="3D5FD6ED" w14:textId="5048B092" w:rsidR="00143E5C" w:rsidRPr="00306C38" w:rsidRDefault="00143E5C" w:rsidP="00143E5C">
      <w:pPr>
        <w:numPr>
          <w:ilvl w:val="1"/>
          <w:numId w:val="4"/>
        </w:numPr>
        <w:tabs>
          <w:tab w:val="left" w:pos="1701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306C38">
        <w:rPr>
          <w:rFonts w:ascii="Arial" w:hAnsi="Arial" w:cs="Arial"/>
          <w:sz w:val="22"/>
          <w:szCs w:val="22"/>
        </w:rPr>
        <w:t xml:space="preserve">ermin wykonania przedmiotu zamówienia do </w:t>
      </w:r>
      <w:r>
        <w:rPr>
          <w:rFonts w:ascii="Arial" w:hAnsi="Arial" w:cs="Arial"/>
          <w:sz w:val="22"/>
          <w:szCs w:val="22"/>
        </w:rPr>
        <w:t>3</w:t>
      </w:r>
      <w:r w:rsidRPr="00306C38">
        <w:rPr>
          <w:rFonts w:ascii="Arial" w:hAnsi="Arial" w:cs="Arial"/>
          <w:sz w:val="22"/>
          <w:szCs w:val="22"/>
        </w:rPr>
        <w:t xml:space="preserve">0 dni od podpisania umowy </w:t>
      </w:r>
      <w:r w:rsidR="00082EF5">
        <w:rPr>
          <w:rFonts w:ascii="Arial" w:hAnsi="Arial" w:cs="Arial"/>
          <w:sz w:val="22"/>
          <w:szCs w:val="22"/>
        </w:rPr>
        <w:t>–</w:t>
      </w:r>
      <w:r w:rsidRPr="00306C38">
        <w:rPr>
          <w:rFonts w:ascii="Arial" w:hAnsi="Arial" w:cs="Arial"/>
          <w:sz w:val="22"/>
          <w:szCs w:val="22"/>
        </w:rPr>
        <w:t xml:space="preserve"> </w:t>
      </w:r>
      <w:r w:rsidR="00884F00">
        <w:rPr>
          <w:rFonts w:ascii="Arial" w:hAnsi="Arial" w:cs="Arial"/>
          <w:sz w:val="22"/>
          <w:szCs w:val="22"/>
        </w:rPr>
        <w:t>15</w:t>
      </w:r>
      <w:r w:rsidR="00082EF5">
        <w:rPr>
          <w:rFonts w:ascii="Arial" w:hAnsi="Arial" w:cs="Arial"/>
          <w:sz w:val="22"/>
          <w:szCs w:val="22"/>
        </w:rPr>
        <w:t xml:space="preserve"> </w:t>
      </w:r>
      <w:r w:rsidRPr="00306C38">
        <w:rPr>
          <w:rFonts w:ascii="Arial" w:hAnsi="Arial" w:cs="Arial"/>
          <w:sz w:val="22"/>
          <w:szCs w:val="22"/>
        </w:rPr>
        <w:t>pkt.</w:t>
      </w:r>
    </w:p>
    <w:p w14:paraId="20C504DC" w14:textId="77777777" w:rsidR="00143E5C" w:rsidRPr="00306C38" w:rsidRDefault="00143E5C" w:rsidP="00143E5C">
      <w:pPr>
        <w:numPr>
          <w:ilvl w:val="1"/>
          <w:numId w:val="4"/>
        </w:numPr>
        <w:tabs>
          <w:tab w:val="left" w:pos="1701"/>
        </w:tabs>
        <w:ind w:left="1134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306C38">
        <w:rPr>
          <w:rFonts w:ascii="Arial" w:hAnsi="Arial" w:cs="Arial"/>
          <w:sz w:val="22"/>
          <w:szCs w:val="22"/>
        </w:rPr>
        <w:t xml:space="preserve">ermin wykonania przedmiotu zamówienia powyżej </w:t>
      </w:r>
      <w:r>
        <w:rPr>
          <w:rFonts w:ascii="Arial" w:hAnsi="Arial" w:cs="Arial"/>
          <w:sz w:val="22"/>
          <w:szCs w:val="22"/>
        </w:rPr>
        <w:t>3</w:t>
      </w:r>
      <w:r w:rsidRPr="00306C38">
        <w:rPr>
          <w:rFonts w:ascii="Arial" w:hAnsi="Arial" w:cs="Arial"/>
          <w:sz w:val="22"/>
          <w:szCs w:val="22"/>
        </w:rPr>
        <w:t xml:space="preserve">0 dni od daty podpisania umowy </w:t>
      </w:r>
      <w:proofErr w:type="gramStart"/>
      <w:r>
        <w:rPr>
          <w:rFonts w:ascii="Arial" w:hAnsi="Arial" w:cs="Arial"/>
          <w:sz w:val="22"/>
          <w:szCs w:val="22"/>
        </w:rPr>
        <w:t xml:space="preserve">- </w:t>
      </w:r>
      <w:r w:rsidRPr="00306C38">
        <w:rPr>
          <w:rFonts w:ascii="Arial" w:hAnsi="Arial" w:cs="Arial"/>
          <w:sz w:val="22"/>
          <w:szCs w:val="22"/>
        </w:rPr>
        <w:t xml:space="preserve"> 0</w:t>
      </w:r>
      <w:proofErr w:type="gramEnd"/>
      <w:r w:rsidRPr="00306C38">
        <w:rPr>
          <w:rFonts w:ascii="Arial" w:hAnsi="Arial" w:cs="Arial"/>
          <w:sz w:val="22"/>
          <w:szCs w:val="22"/>
        </w:rPr>
        <w:t xml:space="preserve"> pkt.</w:t>
      </w:r>
    </w:p>
    <w:p w14:paraId="41583FB1" w14:textId="77777777" w:rsidR="00143E5C" w:rsidRPr="00C606A1" w:rsidRDefault="00143E5C" w:rsidP="00143E5C">
      <w:pPr>
        <w:pStyle w:val="Tekstpodstawowy"/>
        <w:spacing w:line="276" w:lineRule="auto"/>
        <w:ind w:left="1134" w:hanging="425"/>
        <w:rPr>
          <w:rFonts w:ascii="Arial" w:hAnsi="Arial" w:cs="Arial"/>
          <w:sz w:val="16"/>
          <w:szCs w:val="16"/>
        </w:rPr>
      </w:pPr>
    </w:p>
    <w:p w14:paraId="719045FC" w14:textId="77777777" w:rsidR="00143E5C" w:rsidRPr="000B5BC6" w:rsidRDefault="00143E5C" w:rsidP="00143E5C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Pr="000B5BC6">
        <w:rPr>
          <w:rFonts w:ascii="Arial" w:hAnsi="Arial" w:cs="Arial"/>
          <w:sz w:val="22"/>
          <w:szCs w:val="22"/>
        </w:rPr>
        <w:t>Osoba uprawniona do kontaktu z Wykonawcami:</w:t>
      </w:r>
    </w:p>
    <w:p w14:paraId="46D9C8D6" w14:textId="77777777" w:rsidR="00143E5C" w:rsidRDefault="00143E5C" w:rsidP="00143E5C">
      <w:pPr>
        <w:pStyle w:val="Tekstpodstawowy"/>
        <w:spacing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0B5BC6">
        <w:rPr>
          <w:rFonts w:ascii="Arial" w:hAnsi="Arial" w:cs="Arial"/>
          <w:b/>
          <w:bCs/>
          <w:i/>
          <w:iCs/>
          <w:sz w:val="22"/>
          <w:szCs w:val="22"/>
        </w:rPr>
        <w:t>Marek Kalinko, tel. 785551913</w:t>
      </w:r>
      <w:r>
        <w:rPr>
          <w:rFonts w:ascii="Arial" w:hAnsi="Arial" w:cs="Arial"/>
          <w:b/>
          <w:bCs/>
          <w:i/>
          <w:iCs/>
          <w:sz w:val="22"/>
          <w:szCs w:val="22"/>
        </w:rPr>
        <w:t>; marek.kalinko@pimb.com.pl</w:t>
      </w:r>
    </w:p>
    <w:p w14:paraId="2BFA8FFC" w14:textId="77777777" w:rsidR="00143E5C" w:rsidRPr="005F4A06" w:rsidRDefault="00143E5C" w:rsidP="00143E5C">
      <w:pPr>
        <w:pStyle w:val="Tekstpodstawowy"/>
        <w:spacing w:line="276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46729302" w14:textId="77777777" w:rsidR="00143E5C" w:rsidRDefault="00143E5C" w:rsidP="00143E5C">
      <w:pPr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7. </w:t>
      </w:r>
      <w:r w:rsidRPr="003F78B9">
        <w:rPr>
          <w:rFonts w:ascii="Arial" w:hAnsi="Arial" w:cs="Arial"/>
          <w:i/>
          <w:iCs/>
          <w:sz w:val="22"/>
          <w:szCs w:val="22"/>
        </w:rPr>
        <w:t>Zamawiający zastrzega sobie możliwość unieważnienia postępowania bez podawania przyczyny. Unieważnienie nie powoduje żadnych roszczeń ze strony Wykonawcy.</w:t>
      </w:r>
    </w:p>
    <w:p w14:paraId="347E931C" w14:textId="77777777" w:rsidR="00143E5C" w:rsidRPr="00CF35CF" w:rsidRDefault="00143E5C" w:rsidP="00143E5C">
      <w:pPr>
        <w:spacing w:after="120" w:line="276" w:lineRule="auto"/>
        <w:ind w:left="284" w:hanging="28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8. </w:t>
      </w:r>
      <w:r w:rsidRPr="00CF35CF">
        <w:rPr>
          <w:rFonts w:ascii="Arial" w:hAnsi="Arial" w:cs="Arial"/>
          <w:i/>
          <w:iCs/>
          <w:sz w:val="22"/>
          <w:szCs w:val="22"/>
        </w:rPr>
        <w:t>Do spraw nieuregulowanych w niniejszym Zapytaniu mają zastosowanie przepisy Kodeksu Cywilnego</w:t>
      </w:r>
    </w:p>
    <w:p w14:paraId="57F4C278" w14:textId="20001BB5" w:rsidR="00BE32D7" w:rsidRDefault="00143E5C" w:rsidP="00143E5C">
      <w:pPr>
        <w:spacing w:after="120" w:line="276" w:lineRule="auto"/>
        <w:ind w:left="284" w:hanging="284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9. </w:t>
      </w:r>
      <w:r w:rsidRPr="00CF35CF">
        <w:rPr>
          <w:rFonts w:ascii="Arial" w:hAnsi="Arial" w:cs="Arial"/>
          <w:i/>
          <w:iCs/>
          <w:sz w:val="22"/>
          <w:szCs w:val="22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</w:t>
      </w:r>
      <w:r w:rsidR="00884F00">
        <w:rPr>
          <w:rFonts w:ascii="Arial" w:hAnsi="Arial" w:cs="Arial"/>
          <w:i/>
          <w:iCs/>
          <w:sz w:val="22"/>
          <w:szCs w:val="22"/>
        </w:rPr>
        <w:t> </w:t>
      </w:r>
      <w:r w:rsidRPr="00CF35CF">
        <w:rPr>
          <w:rFonts w:ascii="Arial" w:hAnsi="Arial" w:cs="Arial"/>
          <w:i/>
          <w:iCs/>
          <w:sz w:val="22"/>
          <w:szCs w:val="22"/>
        </w:rPr>
        <w:t xml:space="preserve">04.05.2016, str. 1) RODO </w:t>
      </w:r>
      <w:proofErr w:type="gramStart"/>
      <w:r w:rsidRPr="00CF35CF">
        <w:rPr>
          <w:rFonts w:ascii="Arial" w:hAnsi="Arial" w:cs="Arial"/>
          <w:i/>
          <w:iCs/>
          <w:sz w:val="22"/>
          <w:szCs w:val="22"/>
        </w:rPr>
        <w:t>informujemy</w:t>
      </w:r>
      <w:proofErr w:type="gramEnd"/>
      <w:r w:rsidRPr="00CF35CF">
        <w:rPr>
          <w:rFonts w:ascii="Arial" w:hAnsi="Arial" w:cs="Arial"/>
          <w:i/>
          <w:iCs/>
          <w:sz w:val="22"/>
          <w:szCs w:val="22"/>
        </w:rPr>
        <w:t xml:space="preserve"> iż, administratorem danych osobowych pozyskanych w związku z prowadzonym postępowaniem jest Przemysłowy Instytut Maszyn Budowlanych Sp. z o.o.</w:t>
      </w:r>
    </w:p>
    <w:p w14:paraId="3F83D6C0" w14:textId="77777777" w:rsidR="00900270" w:rsidRDefault="00900270" w:rsidP="00143E5C">
      <w:pPr>
        <w:spacing w:after="120" w:line="276" w:lineRule="auto"/>
        <w:ind w:left="284" w:hanging="284"/>
        <w:jc w:val="both"/>
        <w:rPr>
          <w:rFonts w:ascii="Arial" w:hAnsi="Arial" w:cs="Arial"/>
          <w:i/>
          <w:iCs/>
          <w:sz w:val="22"/>
          <w:szCs w:val="22"/>
        </w:rPr>
      </w:pPr>
    </w:p>
    <w:p w14:paraId="503F5CA1" w14:textId="77777777" w:rsidR="00143E5C" w:rsidRDefault="00143E5C" w:rsidP="00143E5C">
      <w:pPr>
        <w:spacing w:after="160" w:line="259" w:lineRule="auto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br w:type="page"/>
      </w:r>
    </w:p>
    <w:p w14:paraId="29D17683" w14:textId="77777777" w:rsidR="00143E5C" w:rsidRDefault="00143E5C" w:rsidP="00143E5C">
      <w:pPr>
        <w:spacing w:after="120" w:line="276" w:lineRule="auto"/>
        <w:ind w:left="284" w:hanging="284"/>
        <w:rPr>
          <w:ins w:id="0" w:author="Jolanta Ł." w:date="2025-05-29T14:06:00Z"/>
          <w:rFonts w:ascii="Arial" w:hAnsi="Arial" w:cs="Arial"/>
          <w:i/>
          <w:iCs/>
          <w:sz w:val="22"/>
          <w:szCs w:val="22"/>
        </w:rPr>
      </w:pPr>
    </w:p>
    <w:p w14:paraId="63BC5A40" w14:textId="77777777" w:rsidR="00143E5C" w:rsidRPr="005459FE" w:rsidRDefault="00143E5C" w:rsidP="00143E5C">
      <w:pPr>
        <w:keepNext/>
        <w:jc w:val="center"/>
        <w:outlineLvl w:val="0"/>
        <w:rPr>
          <w:rFonts w:ascii="Arial" w:hAnsi="Arial" w:cs="Arial"/>
          <w:b/>
          <w:i/>
          <w:sz w:val="22"/>
          <w:szCs w:val="22"/>
        </w:rPr>
      </w:pPr>
      <w:r w:rsidRPr="005459FE">
        <w:rPr>
          <w:rFonts w:ascii="Arial" w:hAnsi="Arial" w:cs="Arial"/>
          <w:b/>
          <w:i/>
          <w:sz w:val="22"/>
          <w:szCs w:val="22"/>
        </w:rPr>
        <w:t>FORMULARZ OFERTOWY</w:t>
      </w:r>
    </w:p>
    <w:p w14:paraId="4BDF4136" w14:textId="77777777" w:rsidR="00143E5C" w:rsidRPr="005459FE" w:rsidRDefault="00143E5C" w:rsidP="00143E5C">
      <w:pPr>
        <w:jc w:val="center"/>
        <w:rPr>
          <w:rFonts w:ascii="Arial" w:hAnsi="Arial" w:cs="Arial"/>
          <w:sz w:val="22"/>
          <w:szCs w:val="22"/>
        </w:rPr>
      </w:pPr>
    </w:p>
    <w:p w14:paraId="4ED5870A" w14:textId="77777777" w:rsidR="00143E5C" w:rsidRPr="005459FE" w:rsidRDefault="00143E5C" w:rsidP="00143E5C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5459FE">
        <w:rPr>
          <w:rFonts w:ascii="Arial" w:hAnsi="Arial" w:cs="Arial"/>
          <w:b/>
          <w:sz w:val="22"/>
          <w:szCs w:val="22"/>
        </w:rPr>
        <w:t>Wykonawca:</w:t>
      </w:r>
    </w:p>
    <w:p w14:paraId="70AA5CFA" w14:textId="645EC7FB" w:rsidR="00143E5C" w:rsidRPr="005459FE" w:rsidRDefault="00143E5C" w:rsidP="00143E5C">
      <w:pPr>
        <w:spacing w:line="480" w:lineRule="auto"/>
        <w:ind w:right="5954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  <w:r w:rsidR="00900270">
        <w:rPr>
          <w:rFonts w:ascii="Arial" w:hAnsi="Arial" w:cs="Arial"/>
          <w:sz w:val="22"/>
          <w:szCs w:val="22"/>
        </w:rPr>
        <w:t>……</w:t>
      </w:r>
    </w:p>
    <w:p w14:paraId="52BDD490" w14:textId="77777777" w:rsidR="00143E5C" w:rsidRPr="00900270" w:rsidRDefault="00143E5C" w:rsidP="00143E5C">
      <w:pPr>
        <w:ind w:right="5953"/>
        <w:rPr>
          <w:rFonts w:ascii="Arial" w:hAnsi="Arial" w:cs="Arial"/>
          <w:i/>
          <w:sz w:val="18"/>
          <w:szCs w:val="18"/>
        </w:rPr>
      </w:pPr>
      <w:r w:rsidRPr="00900270">
        <w:rPr>
          <w:rFonts w:ascii="Arial" w:hAnsi="Arial" w:cs="Arial"/>
          <w:i/>
          <w:sz w:val="18"/>
          <w:szCs w:val="18"/>
        </w:rPr>
        <w:t>(pełna nazwa/firma, adres, w zależności od podmiotu: NIP/PESEL, KRS/</w:t>
      </w:r>
      <w:proofErr w:type="spellStart"/>
      <w:r w:rsidRPr="00900270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900270">
        <w:rPr>
          <w:rFonts w:ascii="Arial" w:hAnsi="Arial" w:cs="Arial"/>
          <w:i/>
          <w:sz w:val="18"/>
          <w:szCs w:val="18"/>
        </w:rPr>
        <w:t>)</w:t>
      </w:r>
    </w:p>
    <w:p w14:paraId="579067F6" w14:textId="77777777" w:rsidR="00143E5C" w:rsidRPr="005459FE" w:rsidRDefault="00143E5C" w:rsidP="00143E5C">
      <w:pPr>
        <w:ind w:right="5953"/>
        <w:rPr>
          <w:rFonts w:ascii="Arial" w:hAnsi="Arial" w:cs="Arial"/>
          <w:i/>
          <w:sz w:val="22"/>
          <w:szCs w:val="22"/>
        </w:rPr>
      </w:pPr>
    </w:p>
    <w:p w14:paraId="59F1256D" w14:textId="77777777" w:rsidR="00143E5C" w:rsidRPr="005459FE" w:rsidRDefault="00143E5C" w:rsidP="00143E5C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 w:rsidRPr="005459FE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1335B75E" w14:textId="77777777" w:rsidR="00143E5C" w:rsidRPr="005459FE" w:rsidRDefault="00143E5C" w:rsidP="00143E5C">
      <w:pPr>
        <w:spacing w:line="480" w:lineRule="auto"/>
        <w:ind w:right="5954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…………………………………………………………………………</w:t>
      </w:r>
    </w:p>
    <w:p w14:paraId="0EC852CA" w14:textId="77777777" w:rsidR="00143E5C" w:rsidRPr="00900270" w:rsidRDefault="00143E5C" w:rsidP="005F4A06">
      <w:pPr>
        <w:ind w:right="5954"/>
        <w:rPr>
          <w:rFonts w:ascii="Arial" w:hAnsi="Arial" w:cs="Arial"/>
          <w:i/>
          <w:sz w:val="18"/>
          <w:szCs w:val="18"/>
        </w:rPr>
      </w:pPr>
      <w:r w:rsidRPr="00900270">
        <w:rPr>
          <w:rFonts w:ascii="Arial" w:hAnsi="Arial" w:cs="Arial"/>
          <w:i/>
          <w:sz w:val="18"/>
          <w:szCs w:val="18"/>
        </w:rPr>
        <w:t xml:space="preserve">(imię, nazwisko, stanowisko/podstawa </w:t>
      </w:r>
      <w:proofErr w:type="gramStart"/>
      <w:r w:rsidRPr="00900270">
        <w:rPr>
          <w:rFonts w:ascii="Arial" w:hAnsi="Arial" w:cs="Arial"/>
          <w:i/>
          <w:sz w:val="18"/>
          <w:szCs w:val="18"/>
        </w:rPr>
        <w:t>do  reprezentacji</w:t>
      </w:r>
      <w:proofErr w:type="gramEnd"/>
      <w:r w:rsidRPr="00900270">
        <w:rPr>
          <w:rFonts w:ascii="Arial" w:hAnsi="Arial" w:cs="Arial"/>
          <w:i/>
          <w:sz w:val="18"/>
          <w:szCs w:val="18"/>
        </w:rPr>
        <w:t>)</w:t>
      </w:r>
    </w:p>
    <w:p w14:paraId="75EFFE22" w14:textId="77777777" w:rsidR="005F4A06" w:rsidRPr="005459FE" w:rsidRDefault="005F4A06" w:rsidP="005F4A06">
      <w:pPr>
        <w:ind w:right="5954"/>
        <w:rPr>
          <w:rFonts w:ascii="Arial" w:hAnsi="Arial" w:cs="Arial"/>
          <w:i/>
          <w:sz w:val="22"/>
          <w:szCs w:val="22"/>
        </w:rPr>
      </w:pPr>
    </w:p>
    <w:p w14:paraId="361CC75B" w14:textId="77777777" w:rsidR="00143E5C" w:rsidRPr="005459FE" w:rsidRDefault="00143E5C" w:rsidP="005F4A06">
      <w:pPr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………………………………………</w:t>
      </w:r>
    </w:p>
    <w:p w14:paraId="0918BBD6" w14:textId="5B6740ED" w:rsidR="00143E5C" w:rsidRPr="00900270" w:rsidRDefault="00143E5C" w:rsidP="005F4A0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900270">
        <w:rPr>
          <w:rFonts w:ascii="Arial" w:hAnsi="Arial" w:cs="Arial"/>
          <w:i/>
          <w:sz w:val="18"/>
          <w:szCs w:val="18"/>
        </w:rPr>
        <w:t>(</w:t>
      </w:r>
      <w:r w:rsidR="005F4A06" w:rsidRPr="00900270">
        <w:rPr>
          <w:rFonts w:ascii="Arial" w:hAnsi="Arial" w:cs="Arial"/>
          <w:i/>
          <w:sz w:val="18"/>
          <w:szCs w:val="18"/>
        </w:rPr>
        <w:t>mail</w:t>
      </w:r>
      <w:r w:rsidRPr="00900270">
        <w:rPr>
          <w:rFonts w:ascii="Arial" w:hAnsi="Arial" w:cs="Arial"/>
          <w:i/>
          <w:sz w:val="18"/>
          <w:szCs w:val="18"/>
        </w:rPr>
        <w:t xml:space="preserve">, telefon, fax) </w:t>
      </w:r>
    </w:p>
    <w:p w14:paraId="14EAC90D" w14:textId="77777777" w:rsidR="00143E5C" w:rsidRPr="005459FE" w:rsidRDefault="00143E5C" w:rsidP="005F4A06">
      <w:pPr>
        <w:keepNext/>
        <w:spacing w:line="120" w:lineRule="atLeast"/>
        <w:jc w:val="both"/>
        <w:outlineLvl w:val="1"/>
        <w:rPr>
          <w:rFonts w:ascii="Arial" w:hAnsi="Arial" w:cs="Arial"/>
          <w:sz w:val="22"/>
          <w:szCs w:val="22"/>
        </w:rPr>
      </w:pPr>
    </w:p>
    <w:p w14:paraId="0E2FB611" w14:textId="77777777" w:rsidR="00143E5C" w:rsidRPr="005459FE" w:rsidRDefault="00143E5C" w:rsidP="00143E5C">
      <w:pPr>
        <w:jc w:val="both"/>
        <w:rPr>
          <w:rFonts w:ascii="Arial" w:hAnsi="Arial" w:cs="Arial"/>
          <w:sz w:val="22"/>
          <w:szCs w:val="22"/>
        </w:rPr>
      </w:pPr>
    </w:p>
    <w:p w14:paraId="57686272" w14:textId="4788AD09" w:rsidR="00143E5C" w:rsidRPr="005459FE" w:rsidRDefault="00143E5C" w:rsidP="00143E5C">
      <w:pPr>
        <w:jc w:val="center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W odpowiedzi na Zapytanie ofertowe z dnia </w:t>
      </w:r>
      <w:r w:rsidR="00933CD9" w:rsidRPr="00933CD9">
        <w:rPr>
          <w:rFonts w:ascii="Arial" w:hAnsi="Arial" w:cs="Arial"/>
          <w:sz w:val="22"/>
          <w:szCs w:val="22"/>
          <w:highlight w:val="yellow"/>
        </w:rPr>
        <w:t>21</w:t>
      </w:r>
      <w:r w:rsidRPr="00933CD9">
        <w:rPr>
          <w:rFonts w:ascii="Arial" w:hAnsi="Arial" w:cs="Arial"/>
          <w:sz w:val="22"/>
          <w:szCs w:val="22"/>
          <w:highlight w:val="yellow"/>
        </w:rPr>
        <w:t>.</w:t>
      </w:r>
      <w:r w:rsidR="00933CD9" w:rsidRPr="00933CD9">
        <w:rPr>
          <w:rFonts w:ascii="Arial" w:hAnsi="Arial" w:cs="Arial"/>
          <w:sz w:val="22"/>
          <w:szCs w:val="22"/>
          <w:highlight w:val="yellow"/>
        </w:rPr>
        <w:t>1</w:t>
      </w:r>
      <w:r w:rsidRPr="00933CD9">
        <w:rPr>
          <w:rFonts w:ascii="Arial" w:hAnsi="Arial" w:cs="Arial"/>
          <w:sz w:val="22"/>
          <w:szCs w:val="22"/>
          <w:highlight w:val="yellow"/>
        </w:rPr>
        <w:t>0.202</w:t>
      </w:r>
      <w:r w:rsidR="00933CD9" w:rsidRPr="00933CD9">
        <w:rPr>
          <w:rFonts w:ascii="Arial" w:hAnsi="Arial" w:cs="Arial"/>
          <w:sz w:val="22"/>
          <w:szCs w:val="22"/>
          <w:highlight w:val="yellow"/>
        </w:rPr>
        <w:t>6</w:t>
      </w:r>
      <w:r w:rsidRPr="005459FE">
        <w:rPr>
          <w:rFonts w:ascii="Arial" w:hAnsi="Arial" w:cs="Arial"/>
          <w:sz w:val="22"/>
          <w:szCs w:val="22"/>
        </w:rPr>
        <w:t xml:space="preserve"> r na </w:t>
      </w:r>
    </w:p>
    <w:p w14:paraId="5A959910" w14:textId="130CF38B" w:rsidR="00143E5C" w:rsidRPr="00AD4081" w:rsidRDefault="00143E5C" w:rsidP="00143E5C">
      <w:pPr>
        <w:jc w:val="center"/>
        <w:rPr>
          <w:rFonts w:ascii="Arial" w:hAnsi="Arial" w:cs="Arial"/>
          <w:b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br/>
      </w:r>
      <w:r w:rsidRPr="005459FE">
        <w:rPr>
          <w:rFonts w:ascii="Arial" w:hAnsi="Arial" w:cs="Arial"/>
          <w:b/>
          <w:sz w:val="22"/>
          <w:szCs w:val="22"/>
        </w:rPr>
        <w:t>„</w:t>
      </w:r>
      <w:r w:rsidRPr="00AD4081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NA REMONT POKRYCIA DACHU W </w:t>
      </w:r>
      <w:r w:rsidR="00592DC2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CZĘŚCI </w:t>
      </w:r>
      <w:r w:rsidRPr="00AD4081">
        <w:rPr>
          <w:rFonts w:ascii="Arial" w:eastAsia="Calibri" w:hAnsi="Arial" w:cs="Arial"/>
          <w:b/>
          <w:bCs/>
          <w:sz w:val="22"/>
          <w:szCs w:val="22"/>
          <w:u w:val="single"/>
        </w:rPr>
        <w:t xml:space="preserve">HALI </w:t>
      </w:r>
      <w:r w:rsidR="00592DC2">
        <w:rPr>
          <w:rFonts w:ascii="Arial" w:eastAsia="Calibri" w:hAnsi="Arial" w:cs="Arial"/>
          <w:b/>
          <w:bCs/>
          <w:sz w:val="22"/>
          <w:szCs w:val="22"/>
          <w:u w:val="single"/>
        </w:rPr>
        <w:t>PROTOTYPOWNIA (LAKIERNIA I KOTŁOWNIA)</w:t>
      </w:r>
      <w:r w:rsidRPr="00AD4081">
        <w:rPr>
          <w:rFonts w:ascii="Arial" w:eastAsia="Calibri" w:hAnsi="Arial" w:cs="Arial"/>
          <w:b/>
          <w:bCs/>
          <w:sz w:val="22"/>
          <w:szCs w:val="22"/>
          <w:u w:val="single"/>
        </w:rPr>
        <w:t>”</w:t>
      </w:r>
      <w:r w:rsidRPr="00AD4081">
        <w:rPr>
          <w:rFonts w:ascii="Arial" w:hAnsi="Arial" w:cs="Arial"/>
          <w:b/>
          <w:sz w:val="22"/>
          <w:szCs w:val="22"/>
        </w:rPr>
        <w:t xml:space="preserve"> </w:t>
      </w:r>
    </w:p>
    <w:p w14:paraId="381DD900" w14:textId="433829E7" w:rsidR="00143E5C" w:rsidRPr="005459FE" w:rsidRDefault="00143E5C" w:rsidP="00143E5C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C1A94D6" w14:textId="02AC6287" w:rsidR="00143E5C" w:rsidRPr="005459FE" w:rsidRDefault="00143E5C" w:rsidP="00143E5C">
      <w:pPr>
        <w:jc w:val="center"/>
        <w:rPr>
          <w:rFonts w:ascii="Arial" w:hAnsi="Arial" w:cs="Arial"/>
          <w:b/>
          <w:sz w:val="22"/>
          <w:szCs w:val="22"/>
        </w:rPr>
      </w:pPr>
      <w:r w:rsidRPr="005459FE">
        <w:rPr>
          <w:rFonts w:ascii="Arial" w:hAnsi="Arial" w:cs="Arial"/>
          <w:b/>
          <w:sz w:val="22"/>
          <w:szCs w:val="22"/>
        </w:rPr>
        <w:t xml:space="preserve">– Nr sprawy </w:t>
      </w:r>
      <w:r w:rsidR="00933CD9">
        <w:rPr>
          <w:rFonts w:ascii="Arial" w:hAnsi="Arial" w:cs="Arial"/>
          <w:b/>
          <w:sz w:val="22"/>
          <w:szCs w:val="22"/>
        </w:rPr>
        <w:t>1</w:t>
      </w:r>
      <w:r w:rsidRPr="00592DC2">
        <w:rPr>
          <w:rFonts w:ascii="Arial" w:hAnsi="Arial" w:cs="Arial"/>
          <w:b/>
          <w:sz w:val="22"/>
          <w:szCs w:val="22"/>
          <w:highlight w:val="yellow"/>
        </w:rPr>
        <w:t>/202</w:t>
      </w:r>
      <w:r w:rsidR="00592DC2">
        <w:rPr>
          <w:rFonts w:ascii="Arial" w:hAnsi="Arial" w:cs="Arial"/>
          <w:b/>
          <w:sz w:val="22"/>
          <w:szCs w:val="22"/>
        </w:rPr>
        <w:t>6</w:t>
      </w:r>
    </w:p>
    <w:p w14:paraId="52CCCCA7" w14:textId="77777777" w:rsidR="00143E5C" w:rsidRPr="005459FE" w:rsidRDefault="00143E5C" w:rsidP="00143E5C">
      <w:pPr>
        <w:jc w:val="center"/>
        <w:rPr>
          <w:rFonts w:ascii="Arial" w:hAnsi="Arial" w:cs="Arial"/>
          <w:sz w:val="22"/>
          <w:szCs w:val="22"/>
        </w:rPr>
      </w:pPr>
    </w:p>
    <w:p w14:paraId="15D406B3" w14:textId="77777777" w:rsidR="00143E5C" w:rsidRPr="005459FE" w:rsidRDefault="00143E5C" w:rsidP="00143E5C">
      <w:pPr>
        <w:ind w:left="360"/>
        <w:jc w:val="both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Ja niżej podpisany oświadczam, że:</w:t>
      </w:r>
    </w:p>
    <w:p w14:paraId="0211C750" w14:textId="7979D0A5" w:rsidR="00143E5C" w:rsidRPr="005459FE" w:rsidRDefault="00143E5C" w:rsidP="00143E5C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gwarantuję wykonanie całości niniejszego zamówienia zgodnie z treścią: Zapytania ofertowego z dnia </w:t>
      </w:r>
      <w:r w:rsidR="00933CD9">
        <w:rPr>
          <w:rFonts w:ascii="Arial" w:hAnsi="Arial" w:cs="Arial"/>
          <w:sz w:val="22"/>
          <w:szCs w:val="22"/>
          <w:highlight w:val="yellow"/>
        </w:rPr>
        <w:t>21</w:t>
      </w:r>
      <w:r w:rsidRPr="00592DC2">
        <w:rPr>
          <w:rFonts w:ascii="Arial" w:hAnsi="Arial" w:cs="Arial"/>
          <w:sz w:val="22"/>
          <w:szCs w:val="22"/>
          <w:highlight w:val="yellow"/>
        </w:rPr>
        <w:t>.</w:t>
      </w:r>
      <w:r w:rsidR="00933CD9">
        <w:rPr>
          <w:rFonts w:ascii="Arial" w:hAnsi="Arial" w:cs="Arial"/>
          <w:sz w:val="22"/>
          <w:szCs w:val="22"/>
          <w:highlight w:val="yellow"/>
        </w:rPr>
        <w:t>10</w:t>
      </w:r>
      <w:r w:rsidRPr="00592DC2">
        <w:rPr>
          <w:rFonts w:ascii="Arial" w:hAnsi="Arial" w:cs="Arial"/>
          <w:sz w:val="22"/>
          <w:szCs w:val="22"/>
          <w:highlight w:val="yellow"/>
        </w:rPr>
        <w:t>.202</w:t>
      </w:r>
      <w:r w:rsidR="00933CD9">
        <w:rPr>
          <w:rFonts w:ascii="Arial" w:hAnsi="Arial" w:cs="Arial"/>
          <w:sz w:val="22"/>
          <w:szCs w:val="22"/>
          <w:highlight w:val="yellow"/>
        </w:rPr>
        <w:t>6</w:t>
      </w:r>
      <w:r w:rsidRPr="00592DC2">
        <w:rPr>
          <w:rFonts w:ascii="Arial" w:hAnsi="Arial" w:cs="Arial"/>
          <w:sz w:val="22"/>
          <w:szCs w:val="22"/>
          <w:highlight w:val="yellow"/>
        </w:rPr>
        <w:t xml:space="preserve"> r</w:t>
      </w:r>
      <w:r w:rsidRPr="00AD4081">
        <w:rPr>
          <w:rFonts w:ascii="Arial" w:hAnsi="Arial" w:cs="Arial"/>
          <w:sz w:val="22"/>
          <w:szCs w:val="22"/>
        </w:rPr>
        <w:t>.</w:t>
      </w:r>
      <w:r w:rsidRPr="005459FE">
        <w:rPr>
          <w:rFonts w:ascii="Arial" w:hAnsi="Arial" w:cs="Arial"/>
          <w:sz w:val="22"/>
          <w:szCs w:val="22"/>
        </w:rPr>
        <w:t>,</w:t>
      </w:r>
    </w:p>
    <w:p w14:paraId="7F180A12" w14:textId="77777777" w:rsidR="00143E5C" w:rsidRPr="005459FE" w:rsidRDefault="00143E5C" w:rsidP="00143E5C">
      <w:pPr>
        <w:numPr>
          <w:ilvl w:val="0"/>
          <w:numId w:val="5"/>
        </w:numPr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cena mojej oferty:</w:t>
      </w:r>
    </w:p>
    <w:p w14:paraId="584755B7" w14:textId="77777777" w:rsidR="00143E5C" w:rsidRPr="005459FE" w:rsidRDefault="00143E5C" w:rsidP="00143E5C">
      <w:pPr>
        <w:numPr>
          <w:ilvl w:val="0"/>
          <w:numId w:val="6"/>
        </w:numPr>
        <w:ind w:left="1134" w:hanging="425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NETTO (bez podatku od towarów i usług): ……………………</w:t>
      </w:r>
      <w:proofErr w:type="gramStart"/>
      <w:r w:rsidRPr="005459FE">
        <w:rPr>
          <w:rFonts w:ascii="Arial" w:hAnsi="Arial" w:cs="Arial"/>
          <w:sz w:val="22"/>
          <w:szCs w:val="22"/>
        </w:rPr>
        <w:t>…….</w:t>
      </w:r>
      <w:proofErr w:type="gramEnd"/>
      <w:r w:rsidRPr="005459FE">
        <w:rPr>
          <w:rFonts w:ascii="Arial" w:hAnsi="Arial" w:cs="Arial"/>
          <w:sz w:val="22"/>
          <w:szCs w:val="22"/>
        </w:rPr>
        <w:t xml:space="preserve">…………… PLN, </w:t>
      </w:r>
    </w:p>
    <w:p w14:paraId="43B04418" w14:textId="77777777" w:rsidR="00143E5C" w:rsidRPr="005459FE" w:rsidRDefault="00143E5C" w:rsidP="00143E5C">
      <w:pPr>
        <w:numPr>
          <w:ilvl w:val="0"/>
          <w:numId w:val="6"/>
        </w:numPr>
        <w:ind w:left="1134" w:hanging="425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>BRUTTO (cena razem z należnym podatkiem od towarów i usług: ………………PLN</w:t>
      </w:r>
    </w:p>
    <w:p w14:paraId="5C3114CC" w14:textId="77777777" w:rsidR="00143E5C" w:rsidRPr="005459FE" w:rsidRDefault="00143E5C" w:rsidP="00143E5C">
      <w:pPr>
        <w:numPr>
          <w:ilvl w:val="0"/>
          <w:numId w:val="5"/>
        </w:numPr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oferowany termin wykonania niniejszego </w:t>
      </w:r>
      <w:proofErr w:type="gramStart"/>
      <w:r w:rsidRPr="005459FE">
        <w:rPr>
          <w:rFonts w:ascii="Arial" w:hAnsi="Arial" w:cs="Arial"/>
          <w:sz w:val="22"/>
          <w:szCs w:val="22"/>
        </w:rPr>
        <w:t>zamówienia: ….</w:t>
      </w:r>
      <w:proofErr w:type="gramEnd"/>
      <w:r w:rsidRPr="005459FE">
        <w:rPr>
          <w:rFonts w:ascii="Arial" w:hAnsi="Arial" w:cs="Arial"/>
          <w:sz w:val="22"/>
          <w:szCs w:val="22"/>
        </w:rPr>
        <w:t xml:space="preserve">. </w:t>
      </w:r>
      <w:r w:rsidRPr="00AD4081">
        <w:rPr>
          <w:rFonts w:ascii="Arial" w:hAnsi="Arial" w:cs="Arial"/>
          <w:sz w:val="22"/>
          <w:szCs w:val="22"/>
        </w:rPr>
        <w:t>dni</w:t>
      </w:r>
      <w:r w:rsidRPr="005459FE">
        <w:rPr>
          <w:rFonts w:ascii="Arial" w:hAnsi="Arial" w:cs="Arial"/>
          <w:sz w:val="22"/>
          <w:szCs w:val="22"/>
        </w:rPr>
        <w:t xml:space="preserve"> od dnia podpisania umowy,</w:t>
      </w:r>
    </w:p>
    <w:p w14:paraId="61F7CC45" w14:textId="77777777" w:rsidR="00143E5C" w:rsidRPr="005459FE" w:rsidRDefault="00143E5C" w:rsidP="00143E5C">
      <w:pPr>
        <w:numPr>
          <w:ilvl w:val="0"/>
          <w:numId w:val="5"/>
        </w:numPr>
        <w:spacing w:before="120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na </w:t>
      </w:r>
      <w:r w:rsidRPr="00AD4081">
        <w:rPr>
          <w:rFonts w:ascii="Arial" w:hAnsi="Arial" w:cs="Arial"/>
          <w:sz w:val="22"/>
          <w:szCs w:val="22"/>
        </w:rPr>
        <w:t xml:space="preserve">wykonaną usługę </w:t>
      </w:r>
      <w:r w:rsidRPr="005459FE">
        <w:rPr>
          <w:rFonts w:ascii="Arial" w:hAnsi="Arial" w:cs="Arial"/>
          <w:sz w:val="22"/>
          <w:szCs w:val="22"/>
        </w:rPr>
        <w:t xml:space="preserve">udzielamy – </w:t>
      </w:r>
      <w:r w:rsidRPr="00AD4081">
        <w:rPr>
          <w:rFonts w:ascii="Arial" w:hAnsi="Arial" w:cs="Arial"/>
          <w:sz w:val="22"/>
          <w:szCs w:val="22"/>
        </w:rPr>
        <w:t>36</w:t>
      </w:r>
      <w:r w:rsidRPr="005459F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5459FE">
        <w:rPr>
          <w:rFonts w:ascii="Arial" w:hAnsi="Arial" w:cs="Arial"/>
          <w:sz w:val="22"/>
          <w:szCs w:val="22"/>
        </w:rPr>
        <w:t>miesięcznej  gwarancji</w:t>
      </w:r>
      <w:proofErr w:type="gramEnd"/>
      <w:r w:rsidRPr="005459FE">
        <w:rPr>
          <w:rFonts w:ascii="Arial" w:hAnsi="Arial" w:cs="Arial"/>
          <w:sz w:val="22"/>
          <w:szCs w:val="22"/>
        </w:rPr>
        <w:t>,</w:t>
      </w:r>
    </w:p>
    <w:p w14:paraId="7A645E10" w14:textId="77777777" w:rsidR="00143E5C" w:rsidRPr="005459FE" w:rsidRDefault="00143E5C" w:rsidP="00143E5C">
      <w:pPr>
        <w:numPr>
          <w:ilvl w:val="0"/>
          <w:numId w:val="5"/>
        </w:numPr>
        <w:suppressAutoHyphens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jesteśmy związani niniejszą ofertą przez okres </w:t>
      </w:r>
      <w:r w:rsidRPr="00AD4081">
        <w:rPr>
          <w:rFonts w:ascii="Arial" w:hAnsi="Arial" w:cs="Arial"/>
          <w:sz w:val="22"/>
          <w:szCs w:val="22"/>
        </w:rPr>
        <w:t>30 dni,</w:t>
      </w:r>
      <w:r w:rsidRPr="005459FE">
        <w:rPr>
          <w:rFonts w:ascii="Arial" w:hAnsi="Arial" w:cs="Arial"/>
          <w:sz w:val="22"/>
          <w:szCs w:val="22"/>
        </w:rPr>
        <w:t xml:space="preserve"> </w:t>
      </w:r>
    </w:p>
    <w:p w14:paraId="77797456" w14:textId="77777777" w:rsidR="00143E5C" w:rsidRPr="00AD4081" w:rsidRDefault="00143E5C" w:rsidP="00143E5C">
      <w:pPr>
        <w:numPr>
          <w:ilvl w:val="0"/>
          <w:numId w:val="5"/>
        </w:numPr>
        <w:spacing w:before="120"/>
        <w:contextualSpacing/>
        <w:rPr>
          <w:rFonts w:ascii="Arial" w:hAnsi="Arial" w:cs="Arial"/>
          <w:sz w:val="22"/>
          <w:szCs w:val="22"/>
        </w:rPr>
      </w:pPr>
      <w:r w:rsidRPr="005459FE">
        <w:rPr>
          <w:rFonts w:ascii="Arial" w:hAnsi="Arial" w:cs="Arial"/>
          <w:sz w:val="22"/>
          <w:szCs w:val="22"/>
        </w:rPr>
        <w:t xml:space="preserve">w przypadku </w:t>
      </w:r>
      <w:proofErr w:type="gramStart"/>
      <w:r w:rsidRPr="005459FE">
        <w:rPr>
          <w:rFonts w:ascii="Arial" w:hAnsi="Arial" w:cs="Arial"/>
          <w:sz w:val="22"/>
          <w:szCs w:val="22"/>
        </w:rPr>
        <w:t>uznania  (</w:t>
      </w:r>
      <w:proofErr w:type="gramEnd"/>
      <w:r w:rsidRPr="005459FE">
        <w:rPr>
          <w:rFonts w:ascii="Arial" w:hAnsi="Arial" w:cs="Arial"/>
          <w:sz w:val="22"/>
          <w:szCs w:val="22"/>
        </w:rPr>
        <w:t>naszej) oferty za najkorzystniejszą, umowę zobowiązuję się zawrzeć w miejscu i terminie, jakie zostaną wskazane przez Zamawiającego,</w:t>
      </w:r>
    </w:p>
    <w:p w14:paraId="0970F012" w14:textId="77777777" w:rsidR="00143E5C" w:rsidRPr="005459FE" w:rsidRDefault="00143E5C" w:rsidP="00143E5C">
      <w:pPr>
        <w:numPr>
          <w:ilvl w:val="0"/>
          <w:numId w:val="5"/>
        </w:numPr>
        <w:spacing w:before="120"/>
        <w:contextualSpacing/>
        <w:rPr>
          <w:rFonts w:ascii="Arial" w:hAnsi="Arial" w:cs="Arial"/>
          <w:sz w:val="22"/>
          <w:szCs w:val="22"/>
        </w:rPr>
      </w:pPr>
      <w:r w:rsidRPr="00AD4081">
        <w:rPr>
          <w:rFonts w:ascii="Arial" w:hAnsi="Arial" w:cs="Arial"/>
          <w:sz w:val="22"/>
          <w:szCs w:val="22"/>
        </w:rPr>
        <w:t xml:space="preserve">zapoznałem się z przedmiotem </w:t>
      </w:r>
      <w:proofErr w:type="gramStart"/>
      <w:r w:rsidRPr="00AD4081">
        <w:rPr>
          <w:rFonts w:ascii="Arial" w:hAnsi="Arial" w:cs="Arial"/>
          <w:sz w:val="22"/>
          <w:szCs w:val="22"/>
        </w:rPr>
        <w:t>zamówienia  i</w:t>
      </w:r>
      <w:proofErr w:type="gramEnd"/>
      <w:r w:rsidRPr="00AD4081">
        <w:rPr>
          <w:rFonts w:ascii="Arial" w:hAnsi="Arial" w:cs="Arial"/>
          <w:sz w:val="22"/>
          <w:szCs w:val="22"/>
        </w:rPr>
        <w:t xml:space="preserve"> nie wnoszę zastrzeżeń do zakresu prac.</w:t>
      </w:r>
    </w:p>
    <w:p w14:paraId="42421344" w14:textId="4FA3BFE8" w:rsidR="00F332AB" w:rsidRDefault="00F332AB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222A4C7E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6C013C3D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3634EC5C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D04876C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74012BB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04685D1E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636EC2E6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91AB57E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1F467B6A" w14:textId="77777777" w:rsidR="00BE32D7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p w14:paraId="7B343EA9" w14:textId="00CC2B1B" w:rsidR="00BE32D7" w:rsidRPr="00F66AD3" w:rsidRDefault="00BE32D7" w:rsidP="00BE32D7">
      <w:pPr>
        <w:rPr>
          <w:rFonts w:ascii="Arial" w:hAnsi="Arial" w:cs="Arial"/>
          <w:b/>
          <w:i/>
          <w:sz w:val="20"/>
          <w:szCs w:val="20"/>
          <w:u w:val="single"/>
        </w:rPr>
      </w:pPr>
      <w:r w:rsidRPr="00F66AD3">
        <w:rPr>
          <w:rFonts w:ascii="Arial" w:hAnsi="Arial" w:cs="Arial"/>
          <w:b/>
          <w:i/>
          <w:sz w:val="20"/>
          <w:szCs w:val="20"/>
          <w:u w:val="single"/>
        </w:rPr>
        <w:t>WZÓR UMOWY</w:t>
      </w:r>
    </w:p>
    <w:p w14:paraId="15E184D4" w14:textId="00553945" w:rsidR="00BE32D7" w:rsidRDefault="00BE32D7" w:rsidP="00BE32D7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UMOWA</w:t>
      </w:r>
      <w:r w:rsidRPr="001E0F87">
        <w:rPr>
          <w:rFonts w:ascii="Arial" w:hAnsi="Arial" w:cs="Arial"/>
          <w:b/>
          <w:i/>
          <w:sz w:val="28"/>
          <w:szCs w:val="28"/>
        </w:rPr>
        <w:t xml:space="preserve">   </w:t>
      </w:r>
      <w:proofErr w:type="gramStart"/>
      <w:r w:rsidRPr="001E0F87">
        <w:rPr>
          <w:rFonts w:ascii="Arial" w:hAnsi="Arial" w:cs="Arial"/>
          <w:b/>
          <w:i/>
          <w:sz w:val="28"/>
          <w:szCs w:val="28"/>
        </w:rPr>
        <w:t xml:space="preserve">NR  </w:t>
      </w:r>
      <w:r>
        <w:rPr>
          <w:rFonts w:ascii="Arial" w:hAnsi="Arial" w:cs="Arial"/>
          <w:b/>
          <w:i/>
          <w:sz w:val="28"/>
          <w:szCs w:val="28"/>
        </w:rPr>
        <w:t>…</w:t>
      </w:r>
      <w:proofErr w:type="gramEnd"/>
      <w:r>
        <w:rPr>
          <w:rFonts w:ascii="Arial" w:hAnsi="Arial" w:cs="Arial"/>
          <w:b/>
          <w:i/>
          <w:sz w:val="28"/>
          <w:szCs w:val="28"/>
        </w:rPr>
        <w:t>…</w:t>
      </w:r>
      <w:r w:rsidRPr="001E0F87">
        <w:rPr>
          <w:rFonts w:ascii="Arial" w:hAnsi="Arial" w:cs="Arial"/>
          <w:b/>
          <w:i/>
          <w:sz w:val="28"/>
          <w:szCs w:val="28"/>
        </w:rPr>
        <w:t>/20</w:t>
      </w:r>
      <w:r>
        <w:rPr>
          <w:rFonts w:ascii="Arial" w:hAnsi="Arial" w:cs="Arial"/>
          <w:b/>
          <w:i/>
          <w:sz w:val="28"/>
          <w:szCs w:val="28"/>
        </w:rPr>
        <w:t>2</w:t>
      </w:r>
      <w:r w:rsidR="00592DC2">
        <w:rPr>
          <w:rFonts w:ascii="Arial" w:hAnsi="Arial" w:cs="Arial"/>
          <w:b/>
          <w:i/>
          <w:sz w:val="28"/>
          <w:szCs w:val="28"/>
        </w:rPr>
        <w:t>6</w:t>
      </w:r>
    </w:p>
    <w:p w14:paraId="6517DC8F" w14:textId="77777777" w:rsidR="00F66AD3" w:rsidRPr="00F66AD3" w:rsidRDefault="00F66AD3" w:rsidP="00BE32D7">
      <w:pPr>
        <w:jc w:val="center"/>
        <w:rPr>
          <w:rFonts w:ascii="Arial" w:hAnsi="Arial" w:cs="Arial"/>
          <w:b/>
          <w:i/>
          <w:sz w:val="16"/>
          <w:szCs w:val="16"/>
        </w:rPr>
      </w:pPr>
    </w:p>
    <w:p w14:paraId="3E8A5934" w14:textId="6ACA9319" w:rsidR="00BE32D7" w:rsidRPr="00BE32D7" w:rsidRDefault="00BE32D7" w:rsidP="00F66AD3">
      <w:pPr>
        <w:jc w:val="center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zawarta w dniu …</w:t>
      </w:r>
      <w:proofErr w:type="gramStart"/>
      <w:r w:rsidRPr="00BE32D7">
        <w:rPr>
          <w:rFonts w:ascii="Arial" w:hAnsi="Arial" w:cs="Arial"/>
          <w:sz w:val="22"/>
          <w:szCs w:val="22"/>
        </w:rPr>
        <w:t>…….</w:t>
      </w:r>
      <w:proofErr w:type="gramEnd"/>
      <w:r w:rsidRPr="00BE32D7">
        <w:rPr>
          <w:rFonts w:ascii="Arial" w:hAnsi="Arial" w:cs="Arial"/>
          <w:sz w:val="22"/>
          <w:szCs w:val="22"/>
        </w:rPr>
        <w:t>202</w:t>
      </w:r>
      <w:r w:rsidR="00592DC2">
        <w:rPr>
          <w:rFonts w:ascii="Arial" w:hAnsi="Arial" w:cs="Arial"/>
          <w:sz w:val="22"/>
          <w:szCs w:val="22"/>
        </w:rPr>
        <w:t>6</w:t>
      </w:r>
      <w:r w:rsidRPr="00BE32D7">
        <w:rPr>
          <w:rFonts w:ascii="Arial" w:hAnsi="Arial" w:cs="Arial"/>
          <w:sz w:val="22"/>
          <w:szCs w:val="22"/>
        </w:rPr>
        <w:t xml:space="preserve"> r w Kobyłce pomiędzy:</w:t>
      </w:r>
    </w:p>
    <w:p w14:paraId="5C8CE6FF" w14:textId="77777777" w:rsidR="00BE32D7" w:rsidRPr="00F66AD3" w:rsidRDefault="00BE32D7" w:rsidP="00F66AD3">
      <w:pPr>
        <w:jc w:val="center"/>
        <w:rPr>
          <w:rFonts w:ascii="Arial" w:hAnsi="Arial" w:cs="Arial"/>
          <w:sz w:val="16"/>
          <w:szCs w:val="16"/>
        </w:rPr>
      </w:pPr>
    </w:p>
    <w:p w14:paraId="2486ACF0" w14:textId="77777777" w:rsidR="00BE32D7" w:rsidRPr="00BE32D7" w:rsidRDefault="00BE32D7" w:rsidP="00BE32D7">
      <w:p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BE32D7">
        <w:rPr>
          <w:rFonts w:ascii="Arial" w:hAnsi="Arial" w:cs="Arial"/>
          <w:b/>
          <w:sz w:val="22"/>
          <w:szCs w:val="22"/>
        </w:rPr>
        <w:t>PRZEMYSŁOWY INSTYTUT MASZYN BUDOWLANYCH Sp. z o.o.</w:t>
      </w:r>
      <w:r w:rsidRPr="00BE32D7">
        <w:rPr>
          <w:rFonts w:ascii="Arial" w:hAnsi="Arial" w:cs="Arial"/>
          <w:sz w:val="22"/>
          <w:szCs w:val="22"/>
        </w:rPr>
        <w:t xml:space="preserve"> z siedzibą w Kobyłce, 05-230 Kobyłka, ul. Napoleona 2, zarejestrowaną w Rejestrze Przedsiębiorców KRS pod </w:t>
      </w:r>
      <w:proofErr w:type="gramStart"/>
      <w:r w:rsidRPr="00BE32D7">
        <w:rPr>
          <w:rFonts w:ascii="Arial" w:hAnsi="Arial" w:cs="Arial"/>
          <w:sz w:val="22"/>
          <w:szCs w:val="22"/>
        </w:rPr>
        <w:t>nr  0000302817,  prowadzonym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przez Sąd Rejonowy dla m. st. Warszawy</w:t>
      </w:r>
      <w:r w:rsidRPr="00BE32D7">
        <w:rPr>
          <w:rFonts w:ascii="Arial" w:hAnsi="Arial" w:cs="Arial"/>
          <w:b/>
          <w:sz w:val="22"/>
          <w:szCs w:val="22"/>
        </w:rPr>
        <w:t xml:space="preserve"> </w:t>
      </w:r>
      <w:r w:rsidRPr="00BE32D7">
        <w:rPr>
          <w:rFonts w:ascii="Arial" w:hAnsi="Arial" w:cs="Arial"/>
          <w:sz w:val="22"/>
          <w:szCs w:val="22"/>
        </w:rPr>
        <w:t>XIV Wydział Gospodarczy, NIP 1250000237, REGON 141384698</w:t>
      </w:r>
    </w:p>
    <w:p w14:paraId="5DA54708" w14:textId="77777777" w:rsidR="00BE32D7" w:rsidRPr="00BE32D7" w:rsidRDefault="00BE32D7" w:rsidP="00BE32D7">
      <w:pPr>
        <w:rPr>
          <w:rFonts w:ascii="Arial" w:hAnsi="Arial" w:cs="Arial"/>
          <w:b/>
          <w:i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reprezentowaną przez:</w:t>
      </w:r>
    </w:p>
    <w:p w14:paraId="28A2E190" w14:textId="77777777" w:rsidR="00BE32D7" w:rsidRPr="00BE32D7" w:rsidRDefault="00BE32D7" w:rsidP="00BE32D7">
      <w:pPr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Prezesa – </w:t>
      </w:r>
      <w:r w:rsidRPr="00BE32D7">
        <w:rPr>
          <w:rFonts w:ascii="Arial" w:hAnsi="Arial" w:cs="Arial"/>
          <w:i/>
          <w:iCs/>
          <w:sz w:val="22"/>
          <w:szCs w:val="22"/>
        </w:rPr>
        <w:t>Roberta Kalinowskiego</w:t>
      </w:r>
    </w:p>
    <w:p w14:paraId="0BB41B1F" w14:textId="77777777" w:rsidR="00BE32D7" w:rsidRDefault="00BE32D7" w:rsidP="00BE32D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zwaną dalej </w:t>
      </w:r>
      <w:r w:rsidRPr="00BE32D7">
        <w:rPr>
          <w:rFonts w:ascii="Arial" w:hAnsi="Arial" w:cs="Arial"/>
          <w:b/>
          <w:bCs/>
          <w:sz w:val="22"/>
          <w:szCs w:val="22"/>
        </w:rPr>
        <w:t>"ZAMAWIAJĄCYM",</w:t>
      </w:r>
    </w:p>
    <w:p w14:paraId="5322B1C5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17812485" w14:textId="77777777" w:rsidR="00BE32D7" w:rsidRPr="00BE32D7" w:rsidRDefault="00BE32D7" w:rsidP="00BE32D7">
      <w:pPr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a </w:t>
      </w:r>
    </w:p>
    <w:p w14:paraId="5062B4E4" w14:textId="77777777" w:rsidR="00BE32D7" w:rsidRPr="00F66AD3" w:rsidRDefault="00BE32D7" w:rsidP="00BE32D7">
      <w:pPr>
        <w:rPr>
          <w:rFonts w:ascii="Arial" w:hAnsi="Arial" w:cs="Arial"/>
          <w:sz w:val="16"/>
          <w:szCs w:val="16"/>
        </w:rPr>
      </w:pPr>
    </w:p>
    <w:p w14:paraId="75C27FF8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b/>
          <w:bCs/>
          <w:sz w:val="22"/>
          <w:szCs w:val="22"/>
        </w:rPr>
        <w:t>………………………</w:t>
      </w:r>
      <w:r w:rsidRPr="00BE32D7">
        <w:rPr>
          <w:rFonts w:ascii="Arial" w:hAnsi="Arial" w:cs="Arial"/>
          <w:sz w:val="22"/>
          <w:szCs w:val="22"/>
        </w:rPr>
        <w:t xml:space="preserve">, …………………………………………………………………………, </w:t>
      </w:r>
    </w:p>
    <w:p w14:paraId="41B43193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 </w:t>
      </w:r>
    </w:p>
    <w:p w14:paraId="38DE9E35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reprezentowana przez:</w:t>
      </w:r>
    </w:p>
    <w:p w14:paraId="4F682DDF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…………….- </w:t>
      </w:r>
      <w:r w:rsidRPr="00BE32D7">
        <w:rPr>
          <w:rFonts w:ascii="Arial" w:hAnsi="Arial" w:cs="Arial"/>
          <w:i/>
          <w:iCs/>
          <w:sz w:val="22"/>
          <w:szCs w:val="22"/>
        </w:rPr>
        <w:t>………………………</w:t>
      </w:r>
    </w:p>
    <w:p w14:paraId="6AB49CF3" w14:textId="77777777" w:rsidR="00BE32D7" w:rsidRPr="00BE32D7" w:rsidRDefault="00BE32D7" w:rsidP="00BE32D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zwanym dalej</w:t>
      </w:r>
      <w:r w:rsidRPr="00BE32D7">
        <w:rPr>
          <w:rFonts w:ascii="Arial" w:hAnsi="Arial" w:cs="Arial"/>
          <w:b/>
          <w:sz w:val="22"/>
          <w:szCs w:val="22"/>
        </w:rPr>
        <w:t xml:space="preserve"> </w:t>
      </w:r>
      <w:r w:rsidRPr="00BE32D7">
        <w:rPr>
          <w:rFonts w:ascii="Arial" w:hAnsi="Arial" w:cs="Arial"/>
          <w:b/>
          <w:bCs/>
          <w:sz w:val="22"/>
          <w:szCs w:val="22"/>
        </w:rPr>
        <w:t>"WYKONAWCĄ",</w:t>
      </w:r>
    </w:p>
    <w:p w14:paraId="2DF6076C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52877859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>zawarta została umowa następującej treści:</w:t>
      </w:r>
    </w:p>
    <w:p w14:paraId="3220DE6D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3201CB3F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1</w:t>
      </w:r>
    </w:p>
    <w:p w14:paraId="09DF0CF4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4D0090AE" w14:textId="1F94F470" w:rsidR="00BE32D7" w:rsidRPr="00BE32D7" w:rsidRDefault="00BE32D7" w:rsidP="00BE32D7">
      <w:pPr>
        <w:pStyle w:val="wyliczliczba"/>
        <w:ind w:left="0" w:firstLine="0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1. Na podstawie złożonej oferty z dnia </w:t>
      </w:r>
      <w:r w:rsidR="002D55F2" w:rsidRPr="00933CD9">
        <w:rPr>
          <w:rFonts w:ascii="Arial" w:hAnsi="Arial" w:cs="Arial"/>
          <w:szCs w:val="22"/>
        </w:rPr>
        <w:t>……..</w:t>
      </w:r>
      <w:r w:rsidRPr="00933CD9">
        <w:rPr>
          <w:rFonts w:ascii="Arial" w:hAnsi="Arial" w:cs="Arial"/>
          <w:szCs w:val="22"/>
        </w:rPr>
        <w:t>.</w:t>
      </w:r>
      <w:r w:rsidR="00933CD9" w:rsidRPr="00933CD9">
        <w:rPr>
          <w:rFonts w:ascii="Arial" w:hAnsi="Arial" w:cs="Arial"/>
          <w:szCs w:val="22"/>
        </w:rPr>
        <w:t>10</w:t>
      </w:r>
      <w:r w:rsidRPr="00933CD9">
        <w:rPr>
          <w:rFonts w:ascii="Arial" w:hAnsi="Arial" w:cs="Arial"/>
          <w:szCs w:val="22"/>
        </w:rPr>
        <w:t>.202</w:t>
      </w:r>
      <w:r w:rsidR="00592DC2" w:rsidRPr="00933CD9">
        <w:rPr>
          <w:rFonts w:ascii="Arial" w:hAnsi="Arial" w:cs="Arial"/>
          <w:szCs w:val="22"/>
        </w:rPr>
        <w:t>6</w:t>
      </w:r>
      <w:r w:rsidR="00933CD9">
        <w:rPr>
          <w:rFonts w:ascii="Arial" w:hAnsi="Arial" w:cs="Arial"/>
          <w:szCs w:val="22"/>
        </w:rPr>
        <w:t xml:space="preserve"> </w:t>
      </w:r>
      <w:r w:rsidRPr="00BE32D7">
        <w:rPr>
          <w:rFonts w:ascii="Arial" w:hAnsi="Arial" w:cs="Arial"/>
          <w:szCs w:val="22"/>
        </w:rPr>
        <w:t>r, Zamawiający zleca, a Wykonawca przyjmuje do wykonania pracę:</w:t>
      </w:r>
    </w:p>
    <w:p w14:paraId="29BB4B37" w14:textId="77777777" w:rsidR="00BE32D7" w:rsidRPr="00F66AD3" w:rsidRDefault="00BE32D7" w:rsidP="00BE32D7">
      <w:pPr>
        <w:pStyle w:val="wyliczliczba"/>
        <w:ind w:left="0" w:firstLine="0"/>
        <w:rPr>
          <w:rFonts w:ascii="Arial" w:hAnsi="Arial" w:cs="Arial"/>
          <w:sz w:val="16"/>
          <w:szCs w:val="16"/>
        </w:rPr>
      </w:pPr>
    </w:p>
    <w:p w14:paraId="114134F5" w14:textId="375DE31C" w:rsidR="00BE32D7" w:rsidRPr="00BE32D7" w:rsidRDefault="00BE32D7" w:rsidP="00BE32D7">
      <w:pPr>
        <w:pStyle w:val="wyliczliczba"/>
        <w:ind w:left="284" w:firstLine="0"/>
        <w:rPr>
          <w:rFonts w:ascii="Arial" w:hAnsi="Arial" w:cs="Arial"/>
          <w:b/>
          <w:bCs/>
          <w:i/>
          <w:iCs/>
          <w:szCs w:val="22"/>
        </w:rPr>
      </w:pPr>
      <w:r w:rsidRPr="00BE32D7">
        <w:rPr>
          <w:rFonts w:ascii="Arial" w:hAnsi="Arial" w:cs="Arial"/>
          <w:b/>
          <w:bCs/>
          <w:i/>
          <w:iCs/>
          <w:szCs w:val="22"/>
        </w:rPr>
        <w:t xml:space="preserve">Wykonanie </w:t>
      </w:r>
      <w:proofErr w:type="gramStart"/>
      <w:r w:rsidRPr="00BE32D7">
        <w:rPr>
          <w:rFonts w:ascii="Arial" w:hAnsi="Arial" w:cs="Arial"/>
          <w:b/>
          <w:bCs/>
          <w:i/>
          <w:iCs/>
          <w:szCs w:val="22"/>
        </w:rPr>
        <w:t>remontu  pokrycia</w:t>
      </w:r>
      <w:proofErr w:type="gramEnd"/>
      <w:r w:rsidRPr="00BE32D7">
        <w:rPr>
          <w:rFonts w:ascii="Arial" w:hAnsi="Arial" w:cs="Arial"/>
          <w:b/>
          <w:bCs/>
          <w:i/>
          <w:iCs/>
          <w:szCs w:val="22"/>
        </w:rPr>
        <w:t xml:space="preserve"> </w:t>
      </w:r>
      <w:r w:rsidR="00933CD9">
        <w:rPr>
          <w:rFonts w:ascii="Arial" w:hAnsi="Arial" w:cs="Arial"/>
          <w:b/>
          <w:bCs/>
          <w:i/>
          <w:iCs/>
          <w:szCs w:val="22"/>
        </w:rPr>
        <w:t xml:space="preserve">części </w:t>
      </w:r>
      <w:r w:rsidRPr="00BE32D7">
        <w:rPr>
          <w:rFonts w:ascii="Arial" w:hAnsi="Arial" w:cs="Arial"/>
          <w:b/>
          <w:bCs/>
          <w:i/>
          <w:iCs/>
          <w:szCs w:val="22"/>
        </w:rPr>
        <w:t xml:space="preserve">dachu hali </w:t>
      </w:r>
      <w:r w:rsidR="00933CD9">
        <w:rPr>
          <w:rFonts w:ascii="Arial" w:hAnsi="Arial" w:cs="Arial"/>
          <w:b/>
          <w:bCs/>
          <w:i/>
          <w:iCs/>
          <w:szCs w:val="22"/>
        </w:rPr>
        <w:t>PROTOTYPOWNIA (LAKIERNIA I KOTŁOWNIA)</w:t>
      </w:r>
      <w:r w:rsidRPr="00BE32D7">
        <w:rPr>
          <w:rFonts w:ascii="Arial" w:hAnsi="Arial" w:cs="Arial"/>
          <w:b/>
          <w:bCs/>
          <w:i/>
          <w:iCs/>
          <w:szCs w:val="22"/>
        </w:rPr>
        <w:t xml:space="preserve"> w Kobyłce przy ul. Napoleona 2</w:t>
      </w:r>
    </w:p>
    <w:p w14:paraId="0D99426B" w14:textId="77777777" w:rsidR="00BE32D7" w:rsidRPr="00F66AD3" w:rsidRDefault="00BE32D7" w:rsidP="00BE32D7">
      <w:pPr>
        <w:pStyle w:val="wyliczliczba"/>
        <w:ind w:left="284" w:firstLine="0"/>
        <w:rPr>
          <w:rFonts w:ascii="Arial" w:hAnsi="Arial" w:cs="Arial"/>
          <w:i/>
          <w:iCs/>
          <w:sz w:val="16"/>
          <w:szCs w:val="16"/>
        </w:rPr>
      </w:pPr>
    </w:p>
    <w:p w14:paraId="4B95CB2D" w14:textId="77777777" w:rsidR="00BE32D7" w:rsidRPr="00BE32D7" w:rsidRDefault="00BE32D7" w:rsidP="00BE32D7">
      <w:pPr>
        <w:pStyle w:val="wyliczliczba"/>
        <w:ind w:left="284" w:firstLine="0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>Zakres prac obejmuje:</w:t>
      </w:r>
    </w:p>
    <w:p w14:paraId="2001B07E" w14:textId="77777777" w:rsidR="00933CD9" w:rsidRPr="00124580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mycie i </w:t>
      </w:r>
      <w:r w:rsidRPr="00124580">
        <w:rPr>
          <w:rFonts w:ascii="Arial" w:eastAsia="Calibri" w:hAnsi="Arial" w:cs="Arial"/>
          <w:sz w:val="22"/>
          <w:szCs w:val="22"/>
          <w:lang w:eastAsia="en-US"/>
        </w:rPr>
        <w:t>zagruntowanie powierzchni dachu</w:t>
      </w:r>
      <w:r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7BDC9043" w14:textId="77777777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D4081">
        <w:rPr>
          <w:rFonts w:ascii="Arial" w:eastAsia="Calibri" w:hAnsi="Arial" w:cs="Arial"/>
          <w:sz w:val="22"/>
          <w:szCs w:val="22"/>
          <w:lang w:eastAsia="en-US"/>
        </w:rPr>
        <w:t xml:space="preserve">wykonanie nowego pokrycia dachu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części 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 xml:space="preserve">hali </w:t>
      </w:r>
      <w:r>
        <w:rPr>
          <w:rFonts w:ascii="Arial" w:eastAsia="Calibri" w:hAnsi="Arial" w:cs="Arial"/>
          <w:sz w:val="22"/>
          <w:szCs w:val="22"/>
          <w:lang w:eastAsia="en-US"/>
        </w:rPr>
        <w:t>PROTOTYPOWNIA (LAKIERNIA I KOTŁOWNIA)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 xml:space="preserve"> około </w:t>
      </w:r>
      <w:r>
        <w:rPr>
          <w:rFonts w:ascii="Arial" w:eastAsia="Calibri" w:hAnsi="Arial" w:cs="Arial"/>
          <w:sz w:val="22"/>
          <w:szCs w:val="22"/>
          <w:lang w:eastAsia="en-US"/>
        </w:rPr>
        <w:t>86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>0 m</w:t>
      </w:r>
      <w:r w:rsidRPr="00AD4081">
        <w:rPr>
          <w:rFonts w:ascii="Arial" w:eastAsia="Calibri" w:hAnsi="Arial" w:cs="Arial"/>
          <w:sz w:val="22"/>
          <w:szCs w:val="22"/>
          <w:vertAlign w:val="superscript"/>
          <w:lang w:eastAsia="en-US"/>
        </w:rPr>
        <w:t xml:space="preserve">2 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>(je</w:t>
      </w:r>
      <w:r>
        <w:rPr>
          <w:rFonts w:ascii="Arial" w:eastAsia="Calibri" w:hAnsi="Arial" w:cs="Arial"/>
          <w:sz w:val="22"/>
          <w:szCs w:val="22"/>
          <w:lang w:eastAsia="en-US"/>
        </w:rPr>
        <w:t>d</w:t>
      </w:r>
      <w:r w:rsidRPr="00AD4081">
        <w:rPr>
          <w:rFonts w:ascii="Arial" w:eastAsia="Calibri" w:hAnsi="Arial" w:cs="Arial"/>
          <w:sz w:val="22"/>
          <w:szCs w:val="22"/>
          <w:lang w:eastAsia="en-US"/>
        </w:rPr>
        <w:t>na warstwa papy termozgrzewalnej)</w:t>
      </w:r>
      <w:r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579746E9" w14:textId="77777777" w:rsidR="00933CD9" w:rsidRPr="00BE32D7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likwidację części stalowych    kominów wentylacyjnych;</w:t>
      </w:r>
    </w:p>
    <w:p w14:paraId="61883A20" w14:textId="77777777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6EBD">
        <w:rPr>
          <w:rFonts w:ascii="Arial" w:eastAsia="Calibri" w:hAnsi="Arial" w:cs="Arial"/>
          <w:sz w:val="22"/>
          <w:szCs w:val="22"/>
          <w:lang w:eastAsia="en-US"/>
        </w:rPr>
        <w:t xml:space="preserve">wymiana obróbek blacharskich pas </w:t>
      </w:r>
      <w:proofErr w:type="spellStart"/>
      <w:r w:rsidRPr="00FF6EBD">
        <w:rPr>
          <w:rFonts w:ascii="Arial" w:eastAsia="Calibri" w:hAnsi="Arial" w:cs="Arial"/>
          <w:sz w:val="22"/>
          <w:szCs w:val="22"/>
          <w:lang w:eastAsia="en-US"/>
        </w:rPr>
        <w:t>podrynnowy</w:t>
      </w:r>
      <w:proofErr w:type="spellEnd"/>
      <w:r w:rsidRPr="00FF6EBD">
        <w:rPr>
          <w:rFonts w:ascii="Arial" w:eastAsia="Calibri" w:hAnsi="Arial" w:cs="Arial"/>
          <w:sz w:val="22"/>
          <w:szCs w:val="22"/>
          <w:lang w:eastAsia="en-US"/>
        </w:rPr>
        <w:t>, rynna, nadrynnowy;</w:t>
      </w:r>
    </w:p>
    <w:p w14:paraId="422AC387" w14:textId="77777777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wykonanie obróbek blacharsko-dekarskich ścian i kominów;</w:t>
      </w:r>
    </w:p>
    <w:p w14:paraId="7D9BED14" w14:textId="77777777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wymianie rur spustowych;</w:t>
      </w:r>
    </w:p>
    <w:p w14:paraId="61E30CB4" w14:textId="77777777" w:rsidR="00933CD9" w:rsidRPr="00FF6EBD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wymiana instalacji odgromowej wraz z podstawkami;</w:t>
      </w:r>
    </w:p>
    <w:p w14:paraId="5E6B39B8" w14:textId="77777777" w:rsidR="00933CD9" w:rsidRPr="00FF6EBD" w:rsidRDefault="00933CD9" w:rsidP="00933CD9">
      <w:pPr>
        <w:pStyle w:val="Akapitzlist"/>
        <w:numPr>
          <w:ilvl w:val="0"/>
          <w:numId w:val="7"/>
        </w:numPr>
        <w:ind w:hanging="436"/>
        <w:rPr>
          <w:rFonts w:ascii="Arial" w:eastAsia="Calibri" w:hAnsi="Arial" w:cs="Arial"/>
          <w:sz w:val="22"/>
          <w:szCs w:val="22"/>
          <w:lang w:eastAsia="en-US"/>
        </w:rPr>
      </w:pPr>
      <w:r w:rsidRPr="00FF6EBD">
        <w:rPr>
          <w:rFonts w:ascii="Arial" w:eastAsia="Calibri" w:hAnsi="Arial" w:cs="Arial"/>
          <w:sz w:val="22"/>
          <w:szCs w:val="22"/>
          <w:lang w:eastAsia="en-US"/>
        </w:rPr>
        <w:t>dostawę wszystkich niezbędnych materiałów do wykonania prac</w:t>
      </w:r>
      <w:r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52922A00" w14:textId="77777777" w:rsidR="00933CD9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D4081">
        <w:rPr>
          <w:rFonts w:ascii="Arial" w:eastAsia="Calibri" w:hAnsi="Arial" w:cs="Arial"/>
          <w:sz w:val="22"/>
          <w:szCs w:val="22"/>
          <w:lang w:eastAsia="en-US"/>
        </w:rPr>
        <w:t>wszelkie dodatkowe prace związane z realizacją zamówienia</w:t>
      </w:r>
      <w:r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06BA1914" w14:textId="4C6219E4" w:rsidR="00BE32D7" w:rsidRPr="00BE32D7" w:rsidRDefault="00933CD9" w:rsidP="00933CD9">
      <w:pPr>
        <w:pStyle w:val="Akapitzlist"/>
        <w:numPr>
          <w:ilvl w:val="0"/>
          <w:numId w:val="7"/>
        </w:numPr>
        <w:ind w:hanging="436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24580">
        <w:rPr>
          <w:rFonts w:ascii="Arial" w:eastAsia="Calibri" w:hAnsi="Arial" w:cs="Arial"/>
          <w:sz w:val="22"/>
          <w:szCs w:val="22"/>
          <w:lang w:eastAsia="en-US"/>
        </w:rPr>
        <w:t>utylizacje wszelkich odpadów powstałych w wyniku prac</w:t>
      </w:r>
      <w:r w:rsidR="00BE32D7" w:rsidRPr="00BE32D7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025FD1E1" w14:textId="77777777" w:rsidR="00BE32D7" w:rsidRPr="00F66AD3" w:rsidRDefault="00BE32D7" w:rsidP="00BE32D7">
      <w:pPr>
        <w:pStyle w:val="wyliczliczba"/>
        <w:ind w:left="0" w:firstLine="0"/>
        <w:rPr>
          <w:rFonts w:ascii="Arial" w:hAnsi="Arial" w:cs="Arial"/>
          <w:sz w:val="16"/>
          <w:szCs w:val="16"/>
        </w:rPr>
      </w:pPr>
    </w:p>
    <w:p w14:paraId="31036268" w14:textId="6E0F4C72" w:rsidR="00BE32D7" w:rsidRPr="00BE32D7" w:rsidRDefault="00BE32D7" w:rsidP="00BE32D7">
      <w:pPr>
        <w:pStyle w:val="wyliczliczba"/>
        <w:ind w:left="284" w:hanging="284"/>
        <w:jc w:val="left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>2. Wykonawca zobowiązuje się wykonać pracę w terminie do dnia ……</w:t>
      </w:r>
      <w:proofErr w:type="gramStart"/>
      <w:r w:rsidRPr="00BE32D7">
        <w:rPr>
          <w:rFonts w:ascii="Arial" w:hAnsi="Arial" w:cs="Arial"/>
          <w:szCs w:val="22"/>
        </w:rPr>
        <w:t>…….</w:t>
      </w:r>
      <w:proofErr w:type="gramEnd"/>
      <w:r w:rsidRPr="00BE32D7">
        <w:rPr>
          <w:rFonts w:ascii="Arial" w:hAnsi="Arial" w:cs="Arial"/>
          <w:szCs w:val="22"/>
        </w:rPr>
        <w:t>.202</w:t>
      </w:r>
      <w:r w:rsidR="00592DC2">
        <w:rPr>
          <w:rFonts w:ascii="Arial" w:hAnsi="Arial" w:cs="Arial"/>
          <w:szCs w:val="22"/>
        </w:rPr>
        <w:t>6</w:t>
      </w:r>
      <w:r w:rsidRPr="00BE32D7">
        <w:rPr>
          <w:rFonts w:ascii="Arial" w:hAnsi="Arial" w:cs="Arial"/>
          <w:szCs w:val="22"/>
        </w:rPr>
        <w:t xml:space="preserve"> r. i przekazać protokółem odbioru. Zamawiający odbierze pracę w terminie do dnia ………</w:t>
      </w:r>
      <w:proofErr w:type="gramStart"/>
      <w:r w:rsidRPr="00BE32D7">
        <w:rPr>
          <w:rFonts w:ascii="Arial" w:hAnsi="Arial" w:cs="Arial"/>
          <w:szCs w:val="22"/>
        </w:rPr>
        <w:t>…….</w:t>
      </w:r>
      <w:proofErr w:type="gramEnd"/>
      <w:r w:rsidRPr="00BE32D7">
        <w:rPr>
          <w:rFonts w:ascii="Arial" w:hAnsi="Arial" w:cs="Arial"/>
          <w:szCs w:val="22"/>
        </w:rPr>
        <w:t>202</w:t>
      </w:r>
      <w:r w:rsidR="00592DC2">
        <w:rPr>
          <w:rFonts w:ascii="Arial" w:hAnsi="Arial" w:cs="Arial"/>
          <w:szCs w:val="22"/>
        </w:rPr>
        <w:t>6</w:t>
      </w:r>
      <w:r w:rsidRPr="00BE32D7">
        <w:rPr>
          <w:rFonts w:ascii="Arial" w:hAnsi="Arial" w:cs="Arial"/>
          <w:szCs w:val="22"/>
        </w:rPr>
        <w:t xml:space="preserve"> r. z uwzględnieniem zapisu w pkt. 6 niniejszego paragrafu. </w:t>
      </w:r>
    </w:p>
    <w:p w14:paraId="69E2F610" w14:textId="77777777" w:rsidR="00BE32D7" w:rsidRPr="00BE32D7" w:rsidRDefault="00BE32D7" w:rsidP="00BE32D7">
      <w:pPr>
        <w:pStyle w:val="wyliczliczba"/>
        <w:ind w:left="284" w:hanging="284"/>
        <w:jc w:val="left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3. Wymieniona w </w:t>
      </w:r>
      <w:r w:rsidRPr="00BE32D7">
        <w:rPr>
          <w:rFonts w:ascii="Arial" w:hAnsi="Arial" w:cs="Arial"/>
          <w:szCs w:val="22"/>
        </w:rPr>
        <w:sym w:font="Times New Roman" w:char="00A7"/>
      </w:r>
      <w:r w:rsidRPr="00BE32D7">
        <w:rPr>
          <w:rFonts w:ascii="Arial" w:hAnsi="Arial" w:cs="Arial"/>
          <w:szCs w:val="22"/>
        </w:rPr>
        <w:t xml:space="preserve"> 1 umowy praca zostanie wykonana zgodnie z wymaganiami   stosownych przepisów.</w:t>
      </w:r>
    </w:p>
    <w:p w14:paraId="4306C331" w14:textId="77777777" w:rsidR="00BE32D7" w:rsidRPr="00BE32D7" w:rsidRDefault="00BE32D7" w:rsidP="00BE32D7">
      <w:pPr>
        <w:pStyle w:val="wyliczliczba"/>
        <w:ind w:left="284" w:hanging="284"/>
        <w:jc w:val="left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4. Materiały i niezbędny do wykonania pracy sprzęt techniczny, narzędzia zabezpiecza Wykonawca. </w:t>
      </w:r>
    </w:p>
    <w:p w14:paraId="757B008B" w14:textId="77777777" w:rsidR="00BE32D7" w:rsidRPr="00BE32D7" w:rsidRDefault="00BE32D7" w:rsidP="00BE32D7">
      <w:pPr>
        <w:pStyle w:val="wyliczliczba"/>
        <w:ind w:left="284" w:hanging="284"/>
        <w:jc w:val="left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5. Zamawiający nie ponosi odpowiedzialności za mienie Wykonawcy pozostawione w   trakcie realizacji prac będących przedmiotem niniejszej umowy.  </w:t>
      </w:r>
    </w:p>
    <w:p w14:paraId="0AD0DB39" w14:textId="77777777" w:rsidR="00BE32D7" w:rsidRPr="00BE32D7" w:rsidRDefault="00BE32D7" w:rsidP="00BE32D7">
      <w:pPr>
        <w:pStyle w:val="wyliczliczba"/>
        <w:ind w:left="284" w:hanging="284"/>
        <w:jc w:val="left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>6. W przypadku stwierdzenia nieprawidłowości w wykonaniu przedmiotu umowy, Zamawiający wyznaczy dodatkowy termin na ich usuniecie.</w:t>
      </w:r>
    </w:p>
    <w:p w14:paraId="0976BD9A" w14:textId="77777777" w:rsidR="00BE32D7" w:rsidRPr="00F66AD3" w:rsidRDefault="00BE32D7" w:rsidP="00BE32D7">
      <w:pPr>
        <w:pStyle w:val="wyliczliczba"/>
        <w:rPr>
          <w:rFonts w:ascii="Arial" w:hAnsi="Arial" w:cs="Arial"/>
          <w:sz w:val="16"/>
          <w:szCs w:val="16"/>
        </w:rPr>
      </w:pPr>
    </w:p>
    <w:p w14:paraId="2B5470A6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 2</w:t>
      </w:r>
    </w:p>
    <w:p w14:paraId="61725084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7987CB57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1. Za wykonanie pracy, o której mowa w </w:t>
      </w:r>
      <w:r w:rsidRPr="00BE32D7">
        <w:rPr>
          <w:rFonts w:ascii="Arial" w:hAnsi="Arial" w:cs="Arial"/>
          <w:sz w:val="22"/>
          <w:szCs w:val="22"/>
        </w:rPr>
        <w:sym w:font="Times New Roman" w:char="00A7"/>
      </w:r>
      <w:r w:rsidRPr="00BE32D7">
        <w:rPr>
          <w:rFonts w:ascii="Arial" w:hAnsi="Arial" w:cs="Arial"/>
          <w:sz w:val="22"/>
          <w:szCs w:val="22"/>
        </w:rPr>
        <w:t xml:space="preserve"> 1 ustala się wynagrodzenie umowne</w:t>
      </w:r>
    </w:p>
    <w:p w14:paraId="6990BE51" w14:textId="77777777" w:rsidR="00BE32D7" w:rsidRPr="00BE32D7" w:rsidRDefault="00BE32D7" w:rsidP="00BE32D7">
      <w:pPr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 wysokości </w:t>
      </w:r>
      <w:r w:rsidRPr="00BE32D7">
        <w:rPr>
          <w:rFonts w:ascii="Arial" w:hAnsi="Arial" w:cs="Arial"/>
          <w:b/>
          <w:bCs/>
          <w:sz w:val="22"/>
          <w:szCs w:val="22"/>
        </w:rPr>
        <w:t>…………………… zł</w:t>
      </w:r>
      <w:r w:rsidRPr="00BE32D7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E32D7">
        <w:rPr>
          <w:rFonts w:ascii="Arial" w:hAnsi="Arial" w:cs="Arial"/>
          <w:sz w:val="22"/>
          <w:szCs w:val="22"/>
        </w:rPr>
        <w:t>( słownie</w:t>
      </w:r>
      <w:proofErr w:type="gramEnd"/>
      <w:r w:rsidRPr="00BE32D7">
        <w:rPr>
          <w:rFonts w:ascii="Arial" w:hAnsi="Arial" w:cs="Arial"/>
          <w:b/>
          <w:bCs/>
          <w:i/>
          <w:iCs/>
          <w:sz w:val="22"/>
          <w:szCs w:val="22"/>
        </w:rPr>
        <w:t>: …………………………………… złotych</w:t>
      </w:r>
      <w:r w:rsidRPr="00BE32D7">
        <w:rPr>
          <w:rFonts w:ascii="Arial" w:hAnsi="Arial" w:cs="Arial"/>
          <w:sz w:val="22"/>
          <w:szCs w:val="22"/>
        </w:rPr>
        <w:t>) + należny podatek VAT.</w:t>
      </w:r>
      <w:r w:rsidRPr="00BE32D7">
        <w:rPr>
          <w:rFonts w:ascii="Arial" w:hAnsi="Arial" w:cs="Arial"/>
          <w:sz w:val="22"/>
          <w:szCs w:val="22"/>
        </w:rPr>
        <w:br/>
      </w:r>
      <w:proofErr w:type="gramStart"/>
      <w:r w:rsidRPr="00BE32D7">
        <w:rPr>
          <w:rFonts w:ascii="Arial" w:hAnsi="Arial" w:cs="Arial"/>
          <w:sz w:val="22"/>
          <w:szCs w:val="22"/>
        </w:rPr>
        <w:t>Podstawą  rozliczenia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 </w:t>
      </w:r>
      <w:proofErr w:type="gramStart"/>
      <w:r w:rsidRPr="00BE32D7">
        <w:rPr>
          <w:rFonts w:ascii="Arial" w:hAnsi="Arial" w:cs="Arial"/>
          <w:sz w:val="22"/>
          <w:szCs w:val="22"/>
        </w:rPr>
        <w:t>niniejszej  umowy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 będzie faktura VAT, wystawiona przez Wykonawcę po wykonaniu prac i obustronnym podpisaniu protokołu odbioru. </w:t>
      </w:r>
      <w:r w:rsidRPr="00BE32D7">
        <w:rPr>
          <w:rFonts w:ascii="Arial" w:hAnsi="Arial" w:cs="Arial"/>
          <w:sz w:val="22"/>
          <w:szCs w:val="22"/>
        </w:rPr>
        <w:br/>
        <w:t xml:space="preserve">2. Cena usługi zawiera wszelkie prace zawarte w </w:t>
      </w:r>
      <w:r w:rsidRPr="00BE32D7">
        <w:rPr>
          <w:rFonts w:ascii="Arial" w:hAnsi="Arial" w:cs="Arial"/>
          <w:sz w:val="22"/>
          <w:szCs w:val="22"/>
        </w:rPr>
        <w:sym w:font="Times New Roman" w:char="00A7"/>
      </w:r>
      <w:r w:rsidRPr="00BE32D7">
        <w:rPr>
          <w:rFonts w:ascii="Arial" w:hAnsi="Arial" w:cs="Arial"/>
          <w:sz w:val="22"/>
          <w:szCs w:val="22"/>
        </w:rPr>
        <w:t xml:space="preserve"> 1 p.1 wraz z zabezpieczenie</w:t>
      </w:r>
      <w:r w:rsidRPr="00BE32D7">
        <w:rPr>
          <w:rFonts w:ascii="Arial" w:hAnsi="Arial" w:cs="Arial"/>
          <w:sz w:val="22"/>
          <w:szCs w:val="22"/>
        </w:rPr>
        <w:br/>
        <w:t xml:space="preserve">    terenu na czas prac oraz sprzątaniem po wykonanych pracach.  </w:t>
      </w:r>
    </w:p>
    <w:p w14:paraId="70E2110D" w14:textId="77777777" w:rsidR="00BE32D7" w:rsidRPr="00BE32D7" w:rsidRDefault="00BE32D7" w:rsidP="00BE32D7">
      <w:pPr>
        <w:pStyle w:val="wyliczliczba"/>
        <w:jc w:val="left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3. Płatność zostanie zrealizowana w terminie 7 dni od daty otrzymania faktury, </w:t>
      </w:r>
      <w:r w:rsidRPr="00BE32D7">
        <w:rPr>
          <w:rFonts w:ascii="Arial" w:hAnsi="Arial" w:cs="Arial"/>
          <w:szCs w:val="22"/>
        </w:rPr>
        <w:br/>
        <w:t xml:space="preserve"> w formie przelewu. </w:t>
      </w:r>
    </w:p>
    <w:p w14:paraId="2BB50195" w14:textId="77777777" w:rsidR="00BE32D7" w:rsidRPr="00F66AD3" w:rsidRDefault="00BE32D7" w:rsidP="00BE32D7">
      <w:pPr>
        <w:pStyle w:val="wyliczliczba"/>
        <w:jc w:val="left"/>
        <w:rPr>
          <w:rFonts w:ascii="Arial" w:hAnsi="Arial" w:cs="Arial"/>
          <w:sz w:val="16"/>
          <w:szCs w:val="16"/>
        </w:rPr>
      </w:pPr>
    </w:p>
    <w:p w14:paraId="5A0A6D4C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 3</w:t>
      </w:r>
    </w:p>
    <w:p w14:paraId="5D0FD0FA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42D0F4E4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Na wykonaną pracę Wykonawca udziela gwarancji na okres </w:t>
      </w:r>
      <w:r w:rsidRPr="00BE32D7">
        <w:rPr>
          <w:rFonts w:ascii="Arial" w:hAnsi="Arial" w:cs="Arial"/>
          <w:b/>
          <w:bCs/>
          <w:sz w:val="22"/>
          <w:szCs w:val="22"/>
        </w:rPr>
        <w:t>36 miesięcy</w:t>
      </w:r>
      <w:r w:rsidRPr="00BE32D7">
        <w:rPr>
          <w:rFonts w:ascii="Arial" w:hAnsi="Arial" w:cs="Arial"/>
          <w:sz w:val="22"/>
          <w:szCs w:val="22"/>
        </w:rPr>
        <w:t xml:space="preserve"> od daty zakończenia prac określonych w </w:t>
      </w:r>
      <w:r w:rsidRPr="00BE32D7">
        <w:rPr>
          <w:rFonts w:ascii="Arial" w:hAnsi="Arial" w:cs="Arial"/>
          <w:sz w:val="22"/>
          <w:szCs w:val="22"/>
        </w:rPr>
        <w:sym w:font="Times New Roman" w:char="00A7"/>
      </w:r>
      <w:r w:rsidRPr="00BE32D7">
        <w:rPr>
          <w:rFonts w:ascii="Arial" w:hAnsi="Arial" w:cs="Arial"/>
          <w:sz w:val="22"/>
          <w:szCs w:val="22"/>
        </w:rPr>
        <w:t xml:space="preserve"> 1 i podpisania bez zastrzeżeń protokołu odbioru. Usterki będą usuwane w ciągu 3 dni od daty zgłoszenia.</w:t>
      </w:r>
      <w:r w:rsidRPr="00BE32D7">
        <w:rPr>
          <w:rFonts w:ascii="Arial" w:hAnsi="Arial" w:cs="Arial"/>
          <w:sz w:val="22"/>
          <w:szCs w:val="22"/>
        </w:rPr>
        <w:tab/>
      </w:r>
    </w:p>
    <w:p w14:paraId="654FA225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3B0C650B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 4</w:t>
      </w:r>
    </w:p>
    <w:p w14:paraId="658D3DA5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7682DD4C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1. Wykonawca zapłaci Zamawiającemu karę umowną w wysokości </w:t>
      </w:r>
      <w:r w:rsidRPr="00BE32D7">
        <w:rPr>
          <w:rFonts w:ascii="Arial" w:hAnsi="Arial" w:cs="Arial"/>
          <w:b/>
          <w:bCs/>
          <w:sz w:val="22"/>
          <w:szCs w:val="22"/>
        </w:rPr>
        <w:t>0,2 %</w:t>
      </w:r>
      <w:r w:rsidRPr="00BE32D7">
        <w:rPr>
          <w:rFonts w:ascii="Arial" w:hAnsi="Arial" w:cs="Arial"/>
          <w:sz w:val="22"/>
          <w:szCs w:val="22"/>
        </w:rPr>
        <w:br/>
        <w:t xml:space="preserve">    wynagrodzenia umownego brutto </w:t>
      </w:r>
      <w:proofErr w:type="gramStart"/>
      <w:r w:rsidRPr="00BE32D7">
        <w:rPr>
          <w:rFonts w:ascii="Arial" w:hAnsi="Arial" w:cs="Arial"/>
          <w:sz w:val="22"/>
          <w:szCs w:val="22"/>
        </w:rPr>
        <w:t>za  każdy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dzień opóźnienia w wykonaniu </w:t>
      </w:r>
      <w:r w:rsidRPr="00BE32D7">
        <w:rPr>
          <w:rFonts w:ascii="Arial" w:hAnsi="Arial" w:cs="Arial"/>
          <w:sz w:val="22"/>
          <w:szCs w:val="22"/>
        </w:rPr>
        <w:br/>
        <w:t xml:space="preserve">    przedmiotu umowy i/lub usunięciu wad lub usterek w okresie gwarancji.</w:t>
      </w:r>
    </w:p>
    <w:p w14:paraId="15709E34" w14:textId="77777777" w:rsidR="00BE32D7" w:rsidRPr="00BE32D7" w:rsidRDefault="00BE32D7" w:rsidP="00BE32D7">
      <w:pPr>
        <w:pStyle w:val="wyliczliczba"/>
        <w:ind w:left="0" w:firstLine="0"/>
        <w:rPr>
          <w:rFonts w:ascii="Arial" w:hAnsi="Arial" w:cs="Arial"/>
          <w:szCs w:val="22"/>
        </w:rPr>
      </w:pPr>
      <w:r w:rsidRPr="00BE32D7">
        <w:rPr>
          <w:rFonts w:ascii="Arial" w:hAnsi="Arial" w:cs="Arial"/>
          <w:szCs w:val="22"/>
        </w:rPr>
        <w:t xml:space="preserve">2. W przypadku </w:t>
      </w:r>
      <w:proofErr w:type="gramStart"/>
      <w:r w:rsidRPr="00BE32D7">
        <w:rPr>
          <w:rFonts w:ascii="Arial" w:hAnsi="Arial" w:cs="Arial"/>
          <w:szCs w:val="22"/>
        </w:rPr>
        <w:t>nie uregulowania</w:t>
      </w:r>
      <w:proofErr w:type="gramEnd"/>
      <w:r w:rsidRPr="00BE32D7">
        <w:rPr>
          <w:rFonts w:ascii="Arial" w:hAnsi="Arial" w:cs="Arial"/>
          <w:szCs w:val="22"/>
        </w:rPr>
        <w:t xml:space="preserve"> należności w terminie, Zamawiający zapłaci</w:t>
      </w:r>
      <w:r w:rsidRPr="00BE32D7">
        <w:rPr>
          <w:rFonts w:ascii="Arial" w:hAnsi="Arial" w:cs="Arial"/>
          <w:szCs w:val="22"/>
        </w:rPr>
        <w:br/>
        <w:t xml:space="preserve">    Wykonawcy odsetki w wysokości ustawowej.</w:t>
      </w:r>
    </w:p>
    <w:p w14:paraId="1C71F275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3. Suma kar umownych nie może </w:t>
      </w:r>
      <w:proofErr w:type="gramStart"/>
      <w:r w:rsidRPr="00BE32D7">
        <w:rPr>
          <w:rFonts w:ascii="Arial" w:hAnsi="Arial" w:cs="Arial"/>
          <w:sz w:val="22"/>
          <w:szCs w:val="22"/>
        </w:rPr>
        <w:t xml:space="preserve">przekroczyć  </w:t>
      </w:r>
      <w:r w:rsidRPr="00BE32D7">
        <w:rPr>
          <w:rFonts w:ascii="Arial" w:hAnsi="Arial" w:cs="Arial"/>
          <w:b/>
          <w:bCs/>
          <w:sz w:val="22"/>
          <w:szCs w:val="22"/>
        </w:rPr>
        <w:t>20</w:t>
      </w:r>
      <w:proofErr w:type="gramEnd"/>
      <w:r w:rsidRPr="00BE32D7">
        <w:rPr>
          <w:rFonts w:ascii="Arial" w:hAnsi="Arial" w:cs="Arial"/>
          <w:b/>
          <w:bCs/>
          <w:sz w:val="22"/>
          <w:szCs w:val="22"/>
        </w:rPr>
        <w:t xml:space="preserve"> %</w:t>
      </w:r>
      <w:r w:rsidRPr="00BE32D7">
        <w:rPr>
          <w:rFonts w:ascii="Arial" w:hAnsi="Arial" w:cs="Arial"/>
          <w:sz w:val="22"/>
          <w:szCs w:val="22"/>
        </w:rPr>
        <w:t xml:space="preserve"> wartości umowy.</w:t>
      </w:r>
    </w:p>
    <w:p w14:paraId="5A6F2381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74B2041F" w14:textId="77777777" w:rsidR="00BE32D7" w:rsidRPr="00BE32D7" w:rsidRDefault="00BE32D7" w:rsidP="00BE32D7">
      <w:pPr>
        <w:jc w:val="both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sz w:val="22"/>
          <w:szCs w:val="22"/>
        </w:rPr>
        <w:tab/>
      </w:r>
      <w:r w:rsidRPr="00BE32D7">
        <w:rPr>
          <w:rFonts w:ascii="Arial" w:hAnsi="Arial" w:cs="Arial"/>
          <w:b/>
          <w:bCs/>
        </w:rPr>
        <w:t xml:space="preserve">  </w:t>
      </w: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 5</w:t>
      </w:r>
    </w:p>
    <w:p w14:paraId="6C55078E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150FBAD0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1. Wszelkie zmiany </w:t>
      </w:r>
      <w:proofErr w:type="gramStart"/>
      <w:r w:rsidRPr="00BE32D7">
        <w:rPr>
          <w:rFonts w:ascii="Arial" w:hAnsi="Arial" w:cs="Arial"/>
          <w:sz w:val="22"/>
          <w:szCs w:val="22"/>
        </w:rPr>
        <w:t>postanowień  umownych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mogą być dokonywane wyłącznie </w:t>
      </w:r>
      <w:r w:rsidRPr="00BE32D7">
        <w:rPr>
          <w:rFonts w:ascii="Arial" w:hAnsi="Arial" w:cs="Arial"/>
          <w:sz w:val="22"/>
          <w:szCs w:val="22"/>
        </w:rPr>
        <w:br/>
        <w:t xml:space="preserve">    w drodze pisemnej w formie obustronnie podpisanych aneksów.</w:t>
      </w:r>
    </w:p>
    <w:p w14:paraId="177E8A84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2. W </w:t>
      </w:r>
      <w:proofErr w:type="gramStart"/>
      <w:r w:rsidRPr="00BE32D7">
        <w:rPr>
          <w:rFonts w:ascii="Arial" w:hAnsi="Arial" w:cs="Arial"/>
          <w:sz w:val="22"/>
          <w:szCs w:val="22"/>
        </w:rPr>
        <w:t>sprawach  nie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uregulowanych w niniejszej umowie mają zastosowanie</w:t>
      </w:r>
      <w:r w:rsidRPr="00BE32D7">
        <w:rPr>
          <w:rFonts w:ascii="Arial" w:hAnsi="Arial" w:cs="Arial"/>
          <w:sz w:val="22"/>
          <w:szCs w:val="22"/>
        </w:rPr>
        <w:br/>
        <w:t xml:space="preserve">    odpowiednie przepisy Kodeksu Cywilnego.</w:t>
      </w:r>
    </w:p>
    <w:p w14:paraId="6C94B255" w14:textId="77777777" w:rsidR="00BE32D7" w:rsidRPr="00F66AD3" w:rsidRDefault="00BE32D7" w:rsidP="00BE32D7">
      <w:pPr>
        <w:jc w:val="both"/>
        <w:rPr>
          <w:rFonts w:ascii="Arial" w:hAnsi="Arial" w:cs="Arial"/>
          <w:sz w:val="16"/>
          <w:szCs w:val="16"/>
        </w:rPr>
      </w:pPr>
    </w:p>
    <w:p w14:paraId="1F8A528E" w14:textId="77777777" w:rsidR="00BE32D7" w:rsidRPr="00BE32D7" w:rsidRDefault="00BE32D7" w:rsidP="00BE32D7">
      <w:pPr>
        <w:jc w:val="center"/>
        <w:rPr>
          <w:rFonts w:ascii="Arial" w:hAnsi="Arial" w:cs="Arial"/>
          <w:b/>
          <w:bCs/>
        </w:rPr>
      </w:pPr>
      <w:r w:rsidRPr="00BE32D7">
        <w:rPr>
          <w:rFonts w:ascii="Arial" w:hAnsi="Arial" w:cs="Arial"/>
          <w:b/>
          <w:bCs/>
        </w:rPr>
        <w:sym w:font="Times New Roman" w:char="00A7"/>
      </w:r>
      <w:r w:rsidRPr="00BE32D7">
        <w:rPr>
          <w:rFonts w:ascii="Arial" w:hAnsi="Arial" w:cs="Arial"/>
          <w:b/>
          <w:bCs/>
        </w:rPr>
        <w:t xml:space="preserve"> 6</w:t>
      </w:r>
    </w:p>
    <w:p w14:paraId="188DC5D0" w14:textId="77777777" w:rsidR="00BE32D7" w:rsidRPr="00F66AD3" w:rsidRDefault="00BE32D7" w:rsidP="00BE32D7">
      <w:pPr>
        <w:jc w:val="center"/>
        <w:rPr>
          <w:rFonts w:ascii="Arial" w:hAnsi="Arial" w:cs="Arial"/>
          <w:sz w:val="16"/>
          <w:szCs w:val="16"/>
        </w:rPr>
      </w:pPr>
    </w:p>
    <w:p w14:paraId="11EA8732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BE32D7">
        <w:rPr>
          <w:rFonts w:ascii="Arial" w:hAnsi="Arial" w:cs="Arial"/>
          <w:sz w:val="22"/>
          <w:szCs w:val="22"/>
        </w:rPr>
        <w:t>Umowę  sporządzono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 </w:t>
      </w:r>
      <w:proofErr w:type="gramStart"/>
      <w:r w:rsidRPr="00BE32D7">
        <w:rPr>
          <w:rFonts w:ascii="Arial" w:hAnsi="Arial" w:cs="Arial"/>
          <w:sz w:val="22"/>
          <w:szCs w:val="22"/>
        </w:rPr>
        <w:t>w  dwóch</w:t>
      </w:r>
      <w:proofErr w:type="gramEnd"/>
      <w:r w:rsidRPr="00BE32D7">
        <w:rPr>
          <w:rFonts w:ascii="Arial" w:hAnsi="Arial" w:cs="Arial"/>
          <w:sz w:val="22"/>
          <w:szCs w:val="22"/>
        </w:rPr>
        <w:t xml:space="preserve">  </w:t>
      </w:r>
      <w:proofErr w:type="gramStart"/>
      <w:r w:rsidRPr="00BE32D7">
        <w:rPr>
          <w:rFonts w:ascii="Arial" w:hAnsi="Arial" w:cs="Arial"/>
          <w:sz w:val="22"/>
          <w:szCs w:val="22"/>
        </w:rPr>
        <w:t>jednobrzmiących  egzemplarzach</w:t>
      </w:r>
      <w:proofErr w:type="gramEnd"/>
      <w:r w:rsidRPr="00BE32D7">
        <w:rPr>
          <w:rFonts w:ascii="Arial" w:hAnsi="Arial" w:cs="Arial"/>
          <w:sz w:val="22"/>
          <w:szCs w:val="22"/>
        </w:rPr>
        <w:t>, po jednym egzemplarzu dla Zamawiającego i Wykonawcy.</w:t>
      </w:r>
    </w:p>
    <w:p w14:paraId="6D513957" w14:textId="77777777" w:rsidR="00BE32D7" w:rsidRPr="00BE32D7" w:rsidRDefault="00BE32D7" w:rsidP="00BE32D7">
      <w:pPr>
        <w:jc w:val="both"/>
        <w:rPr>
          <w:rFonts w:ascii="Arial" w:hAnsi="Arial" w:cs="Arial"/>
          <w:sz w:val="22"/>
          <w:szCs w:val="22"/>
        </w:rPr>
      </w:pPr>
      <w:r w:rsidRPr="00BE32D7">
        <w:rPr>
          <w:rFonts w:ascii="Arial" w:hAnsi="Arial" w:cs="Arial"/>
          <w:sz w:val="22"/>
          <w:szCs w:val="22"/>
        </w:rPr>
        <w:t xml:space="preserve">         </w:t>
      </w:r>
    </w:p>
    <w:p w14:paraId="6011B6F0" w14:textId="77777777" w:rsidR="00BE32D7" w:rsidRDefault="00BE32D7" w:rsidP="00BE32D7">
      <w:pPr>
        <w:jc w:val="both"/>
        <w:rPr>
          <w:rFonts w:ascii="Arial" w:hAnsi="Arial" w:cs="Arial"/>
        </w:rPr>
      </w:pPr>
    </w:p>
    <w:p w14:paraId="4363315B" w14:textId="77777777" w:rsidR="00F66AD3" w:rsidRDefault="00F66AD3" w:rsidP="00BE32D7">
      <w:pPr>
        <w:jc w:val="both"/>
        <w:rPr>
          <w:rFonts w:ascii="Arial" w:hAnsi="Arial" w:cs="Arial"/>
        </w:rPr>
      </w:pPr>
    </w:p>
    <w:p w14:paraId="15C90848" w14:textId="77777777" w:rsidR="00F66AD3" w:rsidRDefault="00F66AD3" w:rsidP="00BE32D7">
      <w:pPr>
        <w:jc w:val="both"/>
        <w:rPr>
          <w:rFonts w:ascii="Arial" w:hAnsi="Arial" w:cs="Arial"/>
        </w:rPr>
      </w:pPr>
    </w:p>
    <w:p w14:paraId="6D3FC66B" w14:textId="77777777" w:rsidR="00F66AD3" w:rsidRDefault="00F66AD3" w:rsidP="00BE32D7">
      <w:pPr>
        <w:jc w:val="both"/>
        <w:rPr>
          <w:rFonts w:ascii="Arial" w:hAnsi="Arial" w:cs="Arial"/>
        </w:rPr>
      </w:pPr>
    </w:p>
    <w:p w14:paraId="56CE4CB4" w14:textId="77777777" w:rsidR="00F66AD3" w:rsidRDefault="00F66AD3" w:rsidP="00BE32D7">
      <w:pPr>
        <w:jc w:val="both"/>
        <w:rPr>
          <w:rFonts w:ascii="Arial" w:hAnsi="Arial" w:cs="Arial"/>
        </w:rPr>
      </w:pPr>
    </w:p>
    <w:p w14:paraId="22A40A9A" w14:textId="77777777" w:rsidR="00BE32D7" w:rsidRDefault="00BE32D7" w:rsidP="00BE32D7">
      <w:pPr>
        <w:jc w:val="both"/>
        <w:rPr>
          <w:rFonts w:ascii="Arial" w:hAnsi="Arial" w:cs="Arial"/>
        </w:rPr>
      </w:pPr>
    </w:p>
    <w:p w14:paraId="0A3781A0" w14:textId="77777777" w:rsidR="00BE32D7" w:rsidRDefault="00BE32D7" w:rsidP="00BE32D7">
      <w:pPr>
        <w:jc w:val="both"/>
        <w:rPr>
          <w:sz w:val="22"/>
        </w:rPr>
      </w:pPr>
      <w:r>
        <w:rPr>
          <w:rFonts w:ascii="Arial" w:hAnsi="Arial" w:cs="Arial"/>
        </w:rPr>
        <w:t xml:space="preserve">       </w:t>
      </w:r>
      <w:r w:rsidRPr="00CD3107">
        <w:rPr>
          <w:rFonts w:ascii="Arial" w:hAnsi="Arial" w:cs="Arial"/>
        </w:rPr>
        <w:t xml:space="preserve"> </w:t>
      </w:r>
      <w:r w:rsidRPr="00CD3107">
        <w:rPr>
          <w:rFonts w:ascii="Arial" w:hAnsi="Arial" w:cs="Arial"/>
          <w:b/>
          <w:i/>
        </w:rPr>
        <w:t>Z A M A W I A J Ą C Y                                                  W Y K O N A W C A</w:t>
      </w:r>
      <w:r w:rsidRPr="00CD310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</w:t>
      </w:r>
    </w:p>
    <w:p w14:paraId="114DCCE6" w14:textId="77777777" w:rsidR="00BE32D7" w:rsidRPr="00CF35CF" w:rsidRDefault="00BE32D7" w:rsidP="00F332AB">
      <w:pPr>
        <w:spacing w:line="276" w:lineRule="auto"/>
        <w:rPr>
          <w:rFonts w:ascii="Arial" w:hAnsi="Arial" w:cs="Arial"/>
          <w:i/>
          <w:iCs/>
          <w:sz w:val="22"/>
          <w:szCs w:val="22"/>
        </w:rPr>
      </w:pPr>
    </w:p>
    <w:sectPr w:rsidR="00BE32D7" w:rsidRPr="00CF35CF" w:rsidSect="00F332AB">
      <w:pgSz w:w="11906" w:h="16838"/>
      <w:pgMar w:top="141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2E33"/>
    <w:multiLevelType w:val="hybridMultilevel"/>
    <w:tmpl w:val="49E400FC"/>
    <w:lvl w:ilvl="0" w:tplc="81ECC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47D42"/>
    <w:multiLevelType w:val="multilevel"/>
    <w:tmpl w:val="22647D42"/>
    <w:lvl w:ilvl="0">
      <w:start w:val="1"/>
      <w:numFmt w:val="bullet"/>
      <w:lvlText w:val=""/>
      <w:lvlJc w:val="left"/>
      <w:pPr>
        <w:tabs>
          <w:tab w:val="left" w:pos="644"/>
        </w:tabs>
        <w:ind w:left="644" w:hanging="284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5"/>
      <w:numFmt w:val="decimal"/>
      <w:lvlText w:val="%4."/>
      <w:lvlJc w:val="left"/>
      <w:pPr>
        <w:tabs>
          <w:tab w:val="left" w:pos="2160"/>
        </w:tabs>
        <w:ind w:left="2880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2AC16ED2"/>
    <w:multiLevelType w:val="hybridMultilevel"/>
    <w:tmpl w:val="18A48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A6D48"/>
    <w:multiLevelType w:val="multilevel"/>
    <w:tmpl w:val="431A6D48"/>
    <w:lvl w:ilvl="0">
      <w:start w:val="1"/>
      <w:numFmt w:val="bullet"/>
      <w:lvlText w:val=""/>
      <w:lvlJc w:val="left"/>
      <w:pPr>
        <w:tabs>
          <w:tab w:val="left" w:pos="644"/>
        </w:tabs>
        <w:ind w:left="644" w:hanging="284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488905B9"/>
    <w:multiLevelType w:val="hybridMultilevel"/>
    <w:tmpl w:val="97B8D16A"/>
    <w:lvl w:ilvl="0" w:tplc="81ECC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1970C2"/>
    <w:multiLevelType w:val="hybridMultilevel"/>
    <w:tmpl w:val="11880DAE"/>
    <w:lvl w:ilvl="0" w:tplc="81ECC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5168F"/>
    <w:multiLevelType w:val="hybridMultilevel"/>
    <w:tmpl w:val="F20C76E6"/>
    <w:lvl w:ilvl="0" w:tplc="E870BF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17126"/>
    <w:multiLevelType w:val="multilevel"/>
    <w:tmpl w:val="6E917126"/>
    <w:lvl w:ilvl="0">
      <w:start w:val="1"/>
      <w:numFmt w:val="bullet"/>
      <w:lvlText w:val=""/>
      <w:lvlJc w:val="left"/>
      <w:pPr>
        <w:tabs>
          <w:tab w:val="left" w:pos="1437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957101064">
    <w:abstractNumId w:val="3"/>
  </w:num>
  <w:num w:numId="2" w16cid:durableId="1877697096">
    <w:abstractNumId w:val="7"/>
  </w:num>
  <w:num w:numId="3" w16cid:durableId="888682856">
    <w:abstractNumId w:val="1"/>
  </w:num>
  <w:num w:numId="4" w16cid:durableId="336925302">
    <w:abstractNumId w:val="2"/>
  </w:num>
  <w:num w:numId="5" w16cid:durableId="333991850">
    <w:abstractNumId w:val="6"/>
  </w:num>
  <w:num w:numId="6" w16cid:durableId="876771590">
    <w:abstractNumId w:val="5"/>
  </w:num>
  <w:num w:numId="7" w16cid:durableId="1181242406">
    <w:abstractNumId w:val="4"/>
  </w:num>
  <w:num w:numId="8" w16cid:durableId="123668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2AB"/>
    <w:rsid w:val="00082EF5"/>
    <w:rsid w:val="00124580"/>
    <w:rsid w:val="00143E5C"/>
    <w:rsid w:val="002056C6"/>
    <w:rsid w:val="002D55F2"/>
    <w:rsid w:val="004962F0"/>
    <w:rsid w:val="004C22CA"/>
    <w:rsid w:val="00592DC2"/>
    <w:rsid w:val="005F4A06"/>
    <w:rsid w:val="00631CE1"/>
    <w:rsid w:val="006642BA"/>
    <w:rsid w:val="006E1214"/>
    <w:rsid w:val="0071211C"/>
    <w:rsid w:val="00884F00"/>
    <w:rsid w:val="00900270"/>
    <w:rsid w:val="00933CD9"/>
    <w:rsid w:val="00963D93"/>
    <w:rsid w:val="00A451E3"/>
    <w:rsid w:val="00A46934"/>
    <w:rsid w:val="00A91D5A"/>
    <w:rsid w:val="00BE32D7"/>
    <w:rsid w:val="00BF2893"/>
    <w:rsid w:val="00C854AE"/>
    <w:rsid w:val="00CA5984"/>
    <w:rsid w:val="00D22AF5"/>
    <w:rsid w:val="00D827B9"/>
    <w:rsid w:val="00E75215"/>
    <w:rsid w:val="00ED0E85"/>
    <w:rsid w:val="00F332AB"/>
    <w:rsid w:val="00F66AD3"/>
    <w:rsid w:val="00FE74CE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F2F78"/>
  <w15:chartTrackingRefBased/>
  <w15:docId w15:val="{6F756885-9681-4261-99D8-18E1CC80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2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3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3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32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3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32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32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32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32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32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3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3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3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32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32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32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32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32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32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32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3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3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3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32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32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32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3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32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32AB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F332AB"/>
    <w:pPr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332AB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customStyle="1" w:styleId="wyliczliczba">
    <w:name w:val="wylicz liczba"/>
    <w:basedOn w:val="Normalny"/>
    <w:rsid w:val="00BE32D7"/>
    <w:pPr>
      <w:overflowPunct w:val="0"/>
      <w:autoSpaceDE w:val="0"/>
      <w:autoSpaceDN w:val="0"/>
      <w:adjustRightInd w:val="0"/>
      <w:ind w:left="227" w:hanging="227"/>
      <w:jc w:val="both"/>
      <w:textAlignment w:val="baseline"/>
    </w:pPr>
    <w:rPr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1067</Words>
  <Characters>6406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Kalinko</dc:creator>
  <cp:keywords/>
  <dc:description/>
  <cp:lastModifiedBy>Jolanta Ł.</cp:lastModifiedBy>
  <cp:revision>2</cp:revision>
  <dcterms:created xsi:type="dcterms:W3CDTF">2026-10-22T08:58:00Z</dcterms:created>
  <dcterms:modified xsi:type="dcterms:W3CDTF">2026-10-22T08:58:00Z</dcterms:modified>
</cp:coreProperties>
</file>